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87C0" w14:textId="77777777" w:rsidR="00F15F5D" w:rsidRPr="006846BC" w:rsidRDefault="00F15F5D" w:rsidP="005520F4">
      <w:pPr>
        <w:spacing w:line="276" w:lineRule="auto"/>
        <w:rPr>
          <w:sz w:val="22"/>
          <w:szCs w:val="22"/>
        </w:rPr>
      </w:pPr>
    </w:p>
    <w:p w14:paraId="5577C663" w14:textId="77777777" w:rsidR="00F15F5D" w:rsidRPr="004330E7" w:rsidRDefault="00F15F5D" w:rsidP="005520F4">
      <w:pPr>
        <w:spacing w:line="276" w:lineRule="auto"/>
        <w:jc w:val="center"/>
        <w:rPr>
          <w:b/>
          <w:bCs/>
          <w:sz w:val="22"/>
          <w:szCs w:val="22"/>
        </w:rPr>
      </w:pPr>
    </w:p>
    <w:p w14:paraId="6F02A48B" w14:textId="77777777" w:rsidR="00B668B9" w:rsidRDefault="005D1AB0" w:rsidP="005520F4">
      <w:pPr>
        <w:spacing w:line="276" w:lineRule="auto"/>
        <w:jc w:val="center"/>
        <w:rPr>
          <w:b/>
          <w:bCs/>
          <w:sz w:val="48"/>
          <w:szCs w:val="48"/>
        </w:rPr>
      </w:pPr>
      <w:r>
        <w:rPr>
          <w:b/>
          <w:bCs/>
          <w:sz w:val="48"/>
          <w:szCs w:val="48"/>
        </w:rPr>
        <w:t>Strategia</w:t>
      </w:r>
    </w:p>
    <w:p w14:paraId="536F6DDE" w14:textId="77777777" w:rsidR="005D1AB0" w:rsidRDefault="000155BA" w:rsidP="005520F4">
      <w:pPr>
        <w:spacing w:line="276" w:lineRule="auto"/>
        <w:jc w:val="center"/>
        <w:rPr>
          <w:b/>
          <w:bCs/>
          <w:sz w:val="48"/>
          <w:szCs w:val="48"/>
        </w:rPr>
      </w:pPr>
      <w:r w:rsidRPr="005D1AB0">
        <w:rPr>
          <w:b/>
          <w:bCs/>
          <w:sz w:val="48"/>
          <w:szCs w:val="48"/>
        </w:rPr>
        <w:t>Rozwoju Lokalneg</w:t>
      </w:r>
      <w:r w:rsidR="005D1AB0" w:rsidRPr="005D1AB0">
        <w:rPr>
          <w:b/>
          <w:bCs/>
          <w:sz w:val="48"/>
          <w:szCs w:val="48"/>
        </w:rPr>
        <w:t>o Kierowanego przez Społeczność</w:t>
      </w:r>
    </w:p>
    <w:p w14:paraId="74D6C3C6" w14:textId="77777777" w:rsidR="00B668B9" w:rsidRDefault="00B668B9" w:rsidP="005520F4">
      <w:pPr>
        <w:spacing w:line="276" w:lineRule="auto"/>
        <w:jc w:val="center"/>
        <w:rPr>
          <w:b/>
          <w:bCs/>
          <w:sz w:val="48"/>
          <w:szCs w:val="48"/>
        </w:rPr>
      </w:pPr>
    </w:p>
    <w:p w14:paraId="6E2172DF" w14:textId="77777777" w:rsidR="00B668B9" w:rsidRDefault="006467D6" w:rsidP="005520F4">
      <w:pPr>
        <w:spacing w:line="276" w:lineRule="auto"/>
        <w:jc w:val="center"/>
        <w:rPr>
          <w:b/>
          <w:bCs/>
          <w:sz w:val="40"/>
          <w:szCs w:val="40"/>
        </w:rPr>
      </w:pPr>
      <w:r w:rsidRPr="00B668B9">
        <w:rPr>
          <w:b/>
          <w:bCs/>
          <w:sz w:val="40"/>
          <w:szCs w:val="40"/>
        </w:rPr>
        <w:t>Stowarzyszenie</w:t>
      </w:r>
    </w:p>
    <w:p w14:paraId="1440BD3D" w14:textId="77777777" w:rsidR="005D1AB0" w:rsidRPr="00B668B9" w:rsidRDefault="006467D6" w:rsidP="005520F4">
      <w:pPr>
        <w:spacing w:line="276" w:lineRule="auto"/>
        <w:jc w:val="center"/>
        <w:rPr>
          <w:b/>
          <w:bCs/>
          <w:sz w:val="40"/>
          <w:szCs w:val="40"/>
        </w:rPr>
      </w:pPr>
      <w:r w:rsidRPr="00B668B9">
        <w:rPr>
          <w:b/>
          <w:bCs/>
          <w:sz w:val="40"/>
          <w:szCs w:val="40"/>
        </w:rPr>
        <w:t>Lokalna Grupa Działania Kraina Wzgórz Trzebnickich</w:t>
      </w:r>
    </w:p>
    <w:p w14:paraId="12A89A1D" w14:textId="77777777" w:rsidR="005D1AB0" w:rsidRDefault="000155BA" w:rsidP="005520F4">
      <w:pPr>
        <w:spacing w:line="276" w:lineRule="auto"/>
        <w:jc w:val="center"/>
        <w:rPr>
          <w:b/>
          <w:bCs/>
          <w:sz w:val="40"/>
          <w:szCs w:val="40"/>
        </w:rPr>
      </w:pPr>
      <w:r w:rsidRPr="005D1AB0">
        <w:rPr>
          <w:b/>
          <w:bCs/>
          <w:sz w:val="40"/>
          <w:szCs w:val="40"/>
        </w:rPr>
        <w:t>w ramach W</w:t>
      </w:r>
      <w:r w:rsidR="00B938A1">
        <w:rPr>
          <w:b/>
          <w:bCs/>
          <w:sz w:val="40"/>
          <w:szCs w:val="40"/>
        </w:rPr>
        <w:t xml:space="preserve">spólnej Polityki Rolnej </w:t>
      </w:r>
      <w:r w:rsidR="005D1AB0">
        <w:rPr>
          <w:b/>
          <w:bCs/>
          <w:sz w:val="40"/>
          <w:szCs w:val="40"/>
        </w:rPr>
        <w:t>na lata</w:t>
      </w:r>
    </w:p>
    <w:p w14:paraId="692D12EA" w14:textId="77777777" w:rsidR="00F15F5D" w:rsidRPr="005D1AB0" w:rsidRDefault="000155BA" w:rsidP="005520F4">
      <w:pPr>
        <w:spacing w:line="276" w:lineRule="auto"/>
        <w:jc w:val="center"/>
        <w:rPr>
          <w:b/>
          <w:bCs/>
          <w:sz w:val="40"/>
          <w:szCs w:val="40"/>
        </w:rPr>
      </w:pPr>
      <w:r w:rsidRPr="005D1AB0">
        <w:rPr>
          <w:b/>
          <w:bCs/>
          <w:sz w:val="40"/>
          <w:szCs w:val="40"/>
        </w:rPr>
        <w:t>2023-2027</w:t>
      </w:r>
    </w:p>
    <w:p w14:paraId="013B86AF" w14:textId="77777777" w:rsidR="00F15F5D" w:rsidRDefault="00F15F5D" w:rsidP="005520F4">
      <w:pPr>
        <w:spacing w:line="276" w:lineRule="auto"/>
        <w:jc w:val="center"/>
        <w:rPr>
          <w:sz w:val="22"/>
          <w:szCs w:val="22"/>
        </w:rPr>
      </w:pPr>
    </w:p>
    <w:p w14:paraId="63AA9BB9" w14:textId="77777777" w:rsidR="000155BA" w:rsidRDefault="000155BA" w:rsidP="005520F4">
      <w:pPr>
        <w:spacing w:line="276" w:lineRule="auto"/>
        <w:jc w:val="center"/>
        <w:rPr>
          <w:sz w:val="22"/>
          <w:szCs w:val="22"/>
        </w:rPr>
      </w:pPr>
    </w:p>
    <w:p w14:paraId="2324F23C" w14:textId="77777777" w:rsidR="000155BA" w:rsidRPr="006846BC" w:rsidRDefault="000155BA" w:rsidP="005520F4">
      <w:pPr>
        <w:spacing w:line="276" w:lineRule="auto"/>
        <w:jc w:val="center"/>
        <w:rPr>
          <w:sz w:val="22"/>
          <w:szCs w:val="22"/>
        </w:rPr>
      </w:pPr>
      <w:r>
        <w:rPr>
          <w:noProof/>
          <w:lang w:eastAsia="pl-PL"/>
        </w:rPr>
        <w:drawing>
          <wp:inline distT="0" distB="0" distL="0" distR="0" wp14:anchorId="7921B321" wp14:editId="1CE1E94F">
            <wp:extent cx="2990850" cy="2043168"/>
            <wp:effectExtent l="0" t="0" r="0" b="0"/>
            <wp:docPr id="5724364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80" cy="2049678"/>
                    </a:xfrm>
                    <a:prstGeom prst="rect">
                      <a:avLst/>
                    </a:prstGeom>
                    <a:noFill/>
                    <a:ln>
                      <a:noFill/>
                    </a:ln>
                  </pic:spPr>
                </pic:pic>
              </a:graphicData>
            </a:graphic>
          </wp:inline>
        </w:drawing>
      </w:r>
    </w:p>
    <w:p w14:paraId="5B6DA78F" w14:textId="77777777" w:rsidR="00FB4951" w:rsidRPr="006846BC" w:rsidRDefault="00FB4951" w:rsidP="005520F4">
      <w:pPr>
        <w:widowControl/>
        <w:suppressAutoHyphens w:val="0"/>
        <w:spacing w:line="276" w:lineRule="auto"/>
        <w:jc w:val="right"/>
        <w:rPr>
          <w:bCs/>
          <w:sz w:val="22"/>
          <w:szCs w:val="22"/>
        </w:rPr>
      </w:pPr>
    </w:p>
    <w:p w14:paraId="18C208E5" w14:textId="77777777" w:rsidR="00FB4951" w:rsidRPr="006846BC" w:rsidRDefault="00FB4951" w:rsidP="005520F4">
      <w:pPr>
        <w:widowControl/>
        <w:suppressAutoHyphens w:val="0"/>
        <w:spacing w:line="276" w:lineRule="auto"/>
        <w:jc w:val="right"/>
        <w:rPr>
          <w:bCs/>
          <w:sz w:val="22"/>
          <w:szCs w:val="22"/>
        </w:rPr>
      </w:pPr>
    </w:p>
    <w:p w14:paraId="66DBFAE7" w14:textId="77777777" w:rsidR="00580633" w:rsidRDefault="00580633" w:rsidP="005520F4">
      <w:pPr>
        <w:widowControl/>
        <w:suppressAutoHyphens w:val="0"/>
        <w:spacing w:line="276" w:lineRule="auto"/>
        <w:rPr>
          <w:bCs/>
          <w:sz w:val="22"/>
          <w:szCs w:val="22"/>
        </w:rPr>
      </w:pPr>
    </w:p>
    <w:p w14:paraId="20355539" w14:textId="77777777" w:rsidR="000155BA" w:rsidRDefault="000155BA" w:rsidP="005520F4">
      <w:pPr>
        <w:widowControl/>
        <w:suppressAutoHyphens w:val="0"/>
        <w:spacing w:line="276" w:lineRule="auto"/>
        <w:rPr>
          <w:bCs/>
          <w:sz w:val="22"/>
          <w:szCs w:val="22"/>
        </w:rPr>
      </w:pPr>
    </w:p>
    <w:p w14:paraId="3913355D" w14:textId="77777777" w:rsidR="000155BA" w:rsidRDefault="000155BA" w:rsidP="005520F4">
      <w:pPr>
        <w:widowControl/>
        <w:suppressAutoHyphens w:val="0"/>
        <w:spacing w:line="276" w:lineRule="auto"/>
        <w:rPr>
          <w:bCs/>
          <w:sz w:val="22"/>
          <w:szCs w:val="22"/>
        </w:rPr>
      </w:pPr>
    </w:p>
    <w:p w14:paraId="30F2F978" w14:textId="77777777" w:rsidR="00291244" w:rsidRDefault="00291244" w:rsidP="005520F4">
      <w:pPr>
        <w:widowControl/>
        <w:suppressAutoHyphens w:val="0"/>
        <w:spacing w:line="276" w:lineRule="auto"/>
        <w:rPr>
          <w:bCs/>
          <w:sz w:val="22"/>
          <w:szCs w:val="22"/>
        </w:rPr>
      </w:pPr>
    </w:p>
    <w:p w14:paraId="74592B69" w14:textId="77777777" w:rsidR="00291244" w:rsidRDefault="00291244" w:rsidP="005520F4">
      <w:pPr>
        <w:widowControl/>
        <w:suppressAutoHyphens w:val="0"/>
        <w:spacing w:line="276" w:lineRule="auto"/>
        <w:rPr>
          <w:bCs/>
          <w:sz w:val="22"/>
          <w:szCs w:val="22"/>
        </w:rPr>
      </w:pPr>
    </w:p>
    <w:p w14:paraId="1BE34B8A" w14:textId="77777777" w:rsidR="00291244" w:rsidRDefault="00291244" w:rsidP="005520F4">
      <w:pPr>
        <w:widowControl/>
        <w:suppressAutoHyphens w:val="0"/>
        <w:spacing w:line="276" w:lineRule="auto"/>
        <w:rPr>
          <w:bCs/>
          <w:sz w:val="22"/>
          <w:szCs w:val="22"/>
        </w:rPr>
      </w:pPr>
    </w:p>
    <w:p w14:paraId="79D5B24A" w14:textId="77777777" w:rsidR="000155BA" w:rsidRDefault="000155BA" w:rsidP="005520F4">
      <w:pPr>
        <w:widowControl/>
        <w:suppressAutoHyphens w:val="0"/>
        <w:spacing w:line="276" w:lineRule="auto"/>
        <w:rPr>
          <w:bCs/>
          <w:sz w:val="22"/>
          <w:szCs w:val="22"/>
        </w:rPr>
      </w:pPr>
    </w:p>
    <w:p w14:paraId="1625B3D3" w14:textId="77777777" w:rsidR="000155BA" w:rsidRDefault="000155BA" w:rsidP="005520F4">
      <w:pPr>
        <w:widowControl/>
        <w:suppressAutoHyphens w:val="0"/>
        <w:spacing w:line="276" w:lineRule="auto"/>
        <w:rPr>
          <w:bCs/>
          <w:sz w:val="22"/>
          <w:szCs w:val="22"/>
        </w:rPr>
      </w:pPr>
    </w:p>
    <w:p w14:paraId="3F7071B4" w14:textId="77777777" w:rsidR="000155BA" w:rsidRPr="006846BC" w:rsidRDefault="000155BA" w:rsidP="00291244">
      <w:pPr>
        <w:widowControl/>
        <w:suppressAutoHyphens w:val="0"/>
        <w:spacing w:line="276" w:lineRule="auto"/>
        <w:jc w:val="center"/>
        <w:rPr>
          <w:bCs/>
          <w:sz w:val="22"/>
          <w:szCs w:val="22"/>
        </w:rPr>
      </w:pPr>
      <w:r w:rsidRPr="00CB0A8A">
        <w:rPr>
          <w:noProof/>
          <w:lang w:eastAsia="pl-PL"/>
        </w:rPr>
        <w:drawing>
          <wp:inline distT="0" distB="0" distL="0" distR="0" wp14:anchorId="21C039F8" wp14:editId="667C9065">
            <wp:extent cx="5760720" cy="696096"/>
            <wp:effectExtent l="0" t="0" r="0" b="8890"/>
            <wp:docPr id="121708634" name="Obraz 121708634" descr="C:\Users\Karolina\Desktop\po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ina\Desktop\pobra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96096"/>
                    </a:xfrm>
                    <a:prstGeom prst="rect">
                      <a:avLst/>
                    </a:prstGeom>
                    <a:noFill/>
                    <a:ln>
                      <a:noFill/>
                    </a:ln>
                  </pic:spPr>
                </pic:pic>
              </a:graphicData>
            </a:graphic>
          </wp:inline>
        </w:drawing>
      </w:r>
    </w:p>
    <w:p w14:paraId="57C6EE3D" w14:textId="77777777" w:rsidR="00580633" w:rsidRPr="006846BC" w:rsidRDefault="00580633" w:rsidP="005520F4">
      <w:pPr>
        <w:widowControl/>
        <w:suppressAutoHyphens w:val="0"/>
        <w:spacing w:line="276" w:lineRule="auto"/>
        <w:rPr>
          <w:bCs/>
          <w:sz w:val="22"/>
          <w:szCs w:val="22"/>
        </w:rPr>
      </w:pPr>
    </w:p>
    <w:p w14:paraId="05AE90ED" w14:textId="77777777" w:rsidR="00580633" w:rsidRPr="006846BC" w:rsidRDefault="00580633" w:rsidP="005520F4">
      <w:pPr>
        <w:widowControl/>
        <w:suppressAutoHyphens w:val="0"/>
        <w:spacing w:line="276" w:lineRule="auto"/>
        <w:rPr>
          <w:bCs/>
          <w:sz w:val="22"/>
          <w:szCs w:val="22"/>
        </w:rPr>
      </w:pPr>
    </w:p>
    <w:p w14:paraId="14FA83C1" w14:textId="77777777" w:rsidR="00580633" w:rsidRPr="006846BC" w:rsidRDefault="00580633" w:rsidP="005520F4">
      <w:pPr>
        <w:widowControl/>
        <w:suppressAutoHyphens w:val="0"/>
        <w:spacing w:line="276" w:lineRule="auto"/>
        <w:rPr>
          <w:bCs/>
          <w:sz w:val="22"/>
          <w:szCs w:val="22"/>
        </w:rPr>
      </w:pPr>
    </w:p>
    <w:p w14:paraId="699D4AAB" w14:textId="77777777" w:rsidR="000155BA" w:rsidRDefault="000155BA" w:rsidP="005520F4">
      <w:pPr>
        <w:widowControl/>
        <w:suppressAutoHyphens w:val="0"/>
        <w:spacing w:line="276" w:lineRule="auto"/>
        <w:jc w:val="right"/>
        <w:rPr>
          <w:bCs/>
          <w:sz w:val="22"/>
          <w:szCs w:val="22"/>
        </w:rPr>
      </w:pPr>
      <w:r w:rsidRPr="006846BC">
        <w:rPr>
          <w:bCs/>
          <w:sz w:val="22"/>
          <w:szCs w:val="22"/>
        </w:rPr>
        <w:t>Prusice, Oborniki Śląskie, Wisznia Mała czerwiec 2023r.</w:t>
      </w:r>
    </w:p>
    <w:p w14:paraId="52466DDE" w14:textId="7172B0D0" w:rsidR="008635D7" w:rsidRDefault="008635D7">
      <w:pPr>
        <w:widowControl/>
        <w:suppressAutoHyphens w:val="0"/>
        <w:spacing w:after="160" w:line="259" w:lineRule="auto"/>
        <w:rPr>
          <w:bCs/>
          <w:sz w:val="22"/>
          <w:szCs w:val="22"/>
        </w:rPr>
      </w:pPr>
      <w:r>
        <w:rPr>
          <w:bCs/>
          <w:sz w:val="22"/>
          <w:szCs w:val="22"/>
        </w:rPr>
        <w:br w:type="page"/>
      </w:r>
    </w:p>
    <w:p w14:paraId="349989D3" w14:textId="77777777" w:rsidR="00C345DE" w:rsidRDefault="008C1B70" w:rsidP="00C345DE">
      <w:pPr>
        <w:pStyle w:val="Akapitzlist"/>
        <w:widowControl/>
        <w:numPr>
          <w:ilvl w:val="0"/>
          <w:numId w:val="53"/>
        </w:numPr>
        <w:suppressAutoHyphens w:val="0"/>
        <w:spacing w:after="160" w:line="259" w:lineRule="auto"/>
        <w:rPr>
          <w:bCs/>
          <w:sz w:val="22"/>
          <w:szCs w:val="22"/>
        </w:rPr>
      </w:pPr>
      <w:r>
        <w:rPr>
          <w:bCs/>
          <w:sz w:val="22"/>
          <w:szCs w:val="22"/>
        </w:rPr>
        <w:lastRenderedPageBreak/>
        <w:t>Aktualizacja 06.12.2024r.</w:t>
      </w:r>
    </w:p>
    <w:p w14:paraId="0B0A5AE0" w14:textId="34E39592" w:rsidR="00C345DE" w:rsidRDefault="00C345DE" w:rsidP="00C345DE">
      <w:pPr>
        <w:pStyle w:val="Akapitzlist"/>
        <w:widowControl/>
        <w:numPr>
          <w:ilvl w:val="0"/>
          <w:numId w:val="53"/>
        </w:numPr>
        <w:suppressAutoHyphens w:val="0"/>
        <w:spacing w:after="160" w:line="259" w:lineRule="auto"/>
        <w:rPr>
          <w:bCs/>
          <w:sz w:val="22"/>
          <w:szCs w:val="22"/>
        </w:rPr>
      </w:pPr>
      <w:r>
        <w:rPr>
          <w:bCs/>
          <w:sz w:val="22"/>
          <w:szCs w:val="22"/>
        </w:rPr>
        <w:t>Aktualizacja 0</w:t>
      </w:r>
      <w:r w:rsidR="002F19F0">
        <w:rPr>
          <w:bCs/>
          <w:sz w:val="22"/>
          <w:szCs w:val="22"/>
        </w:rPr>
        <w:t>6</w:t>
      </w:r>
      <w:r>
        <w:rPr>
          <w:bCs/>
          <w:sz w:val="22"/>
          <w:szCs w:val="22"/>
        </w:rPr>
        <w:t xml:space="preserve">.10.2025r. </w:t>
      </w:r>
      <w:r w:rsidR="008C1B70">
        <w:rPr>
          <w:bCs/>
          <w:sz w:val="22"/>
          <w:szCs w:val="22"/>
        </w:rPr>
        <w:t xml:space="preserve"> </w:t>
      </w:r>
    </w:p>
    <w:p w14:paraId="1983F3FF" w14:textId="21822C41" w:rsidR="007719F5" w:rsidRPr="00C345DE" w:rsidRDefault="007719F5" w:rsidP="00C345DE">
      <w:pPr>
        <w:pStyle w:val="Akapitzlist"/>
        <w:widowControl/>
        <w:numPr>
          <w:ilvl w:val="0"/>
          <w:numId w:val="53"/>
        </w:numPr>
        <w:suppressAutoHyphens w:val="0"/>
        <w:spacing w:after="160" w:line="259" w:lineRule="auto"/>
        <w:rPr>
          <w:bCs/>
          <w:sz w:val="22"/>
          <w:szCs w:val="22"/>
        </w:rPr>
      </w:pPr>
      <w:r w:rsidRPr="00C345DE">
        <w:rPr>
          <w:bCs/>
          <w:sz w:val="22"/>
          <w:szCs w:val="22"/>
        </w:rPr>
        <w:br w:type="page"/>
      </w:r>
    </w:p>
    <w:p w14:paraId="1FB9ECFB" w14:textId="77777777" w:rsidR="00291244" w:rsidRPr="006D74AE" w:rsidRDefault="00291244">
      <w:pPr>
        <w:widowControl/>
        <w:suppressAutoHyphens w:val="0"/>
        <w:spacing w:after="160" w:line="259" w:lineRule="auto"/>
        <w:rPr>
          <w:bCs/>
          <w:sz w:val="22"/>
          <w:szCs w:val="22"/>
        </w:rPr>
      </w:pPr>
    </w:p>
    <w:p w14:paraId="72F1BF21" w14:textId="77777777" w:rsidR="00291244" w:rsidRPr="006D74AE" w:rsidRDefault="00291244" w:rsidP="005520F4">
      <w:pPr>
        <w:widowControl/>
        <w:suppressAutoHyphens w:val="0"/>
        <w:spacing w:line="276" w:lineRule="auto"/>
        <w:jc w:val="right"/>
        <w:rPr>
          <w:bCs/>
          <w:sz w:val="22"/>
          <w:szCs w:val="22"/>
        </w:rPr>
      </w:pPr>
    </w:p>
    <w:sdt>
      <w:sdtPr>
        <w:rPr>
          <w:sz w:val="22"/>
          <w:szCs w:val="22"/>
        </w:rPr>
        <w:id w:val="2646132"/>
        <w:docPartObj>
          <w:docPartGallery w:val="Table of Contents"/>
          <w:docPartUnique/>
        </w:docPartObj>
      </w:sdtPr>
      <w:sdtContent>
        <w:p w14:paraId="3F3E3AE4" w14:textId="77777777" w:rsidR="005C0534" w:rsidRPr="006D74AE" w:rsidRDefault="005C0534" w:rsidP="005520F4">
          <w:pPr>
            <w:spacing w:line="276" w:lineRule="auto"/>
            <w:rPr>
              <w:bCs/>
              <w:sz w:val="22"/>
              <w:szCs w:val="22"/>
            </w:rPr>
          </w:pPr>
          <w:r w:rsidRPr="006D74AE">
            <w:rPr>
              <w:sz w:val="22"/>
              <w:szCs w:val="22"/>
            </w:rPr>
            <w:t>Spis treści</w:t>
          </w:r>
        </w:p>
        <w:p w14:paraId="76BF0BA7" w14:textId="7124279D" w:rsidR="006D74AE" w:rsidRPr="006D74AE" w:rsidRDefault="00271DF7">
          <w:pPr>
            <w:pStyle w:val="Spistreci1"/>
            <w:tabs>
              <w:tab w:val="right" w:leader="dot" w:pos="10194"/>
            </w:tabs>
            <w:rPr>
              <w:rFonts w:asciiTheme="minorHAnsi" w:eastAsiaTheme="minorEastAsia" w:hAnsiTheme="minorHAnsi" w:cstheme="minorBidi"/>
              <w:noProof/>
              <w:sz w:val="22"/>
              <w:szCs w:val="22"/>
              <w:lang w:eastAsia="pl-PL"/>
            </w:rPr>
          </w:pPr>
          <w:r w:rsidRPr="006D74AE">
            <w:rPr>
              <w:sz w:val="22"/>
              <w:szCs w:val="22"/>
            </w:rPr>
            <w:fldChar w:fldCharType="begin"/>
          </w:r>
          <w:r w:rsidR="005C0534" w:rsidRPr="006D74AE">
            <w:rPr>
              <w:sz w:val="22"/>
              <w:szCs w:val="22"/>
            </w:rPr>
            <w:instrText xml:space="preserve"> TOC \o "1-3" \h \z \u </w:instrText>
          </w:r>
          <w:r w:rsidRPr="006D74AE">
            <w:rPr>
              <w:sz w:val="22"/>
              <w:szCs w:val="22"/>
            </w:rPr>
            <w:fldChar w:fldCharType="separate"/>
          </w:r>
          <w:hyperlink w:anchor="_Toc136952235" w:history="1">
            <w:r w:rsidR="006D74AE" w:rsidRPr="006D74AE">
              <w:rPr>
                <w:rStyle w:val="Hipercze"/>
                <w:noProof/>
              </w:rPr>
              <w:t>Rozdział 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_Toc136952235 \h </w:instrText>
            </w:r>
            <w:r w:rsidR="006D74AE" w:rsidRPr="006D74AE">
              <w:rPr>
                <w:noProof/>
                <w:webHidden/>
              </w:rPr>
            </w:r>
            <w:r w:rsidR="006D74AE" w:rsidRPr="006D74AE">
              <w:rPr>
                <w:noProof/>
                <w:webHidden/>
              </w:rPr>
              <w:fldChar w:fldCharType="separate"/>
            </w:r>
            <w:r w:rsidR="008C1B70">
              <w:rPr>
                <w:noProof/>
                <w:webHidden/>
              </w:rPr>
              <w:t>5</w:t>
            </w:r>
            <w:r w:rsidR="006D74AE" w:rsidRPr="006D74AE">
              <w:rPr>
                <w:noProof/>
                <w:webHidden/>
              </w:rPr>
              <w:fldChar w:fldCharType="end"/>
            </w:r>
          </w:hyperlink>
        </w:p>
        <w:p w14:paraId="1A2EF90F" w14:textId="7AA8C5B1"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36" w:history="1">
            <w:r w:rsidR="006D74AE" w:rsidRPr="006D74AE">
              <w:rPr>
                <w:rStyle w:val="Hipercze"/>
                <w:noProof/>
              </w:rPr>
              <w:t>Charakterystyka partnerstwa lokalnego</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_Toc136952236 \h </w:instrText>
            </w:r>
            <w:r w:rsidR="006D74AE" w:rsidRPr="006D74AE">
              <w:rPr>
                <w:noProof/>
                <w:webHidden/>
              </w:rPr>
            </w:r>
            <w:r w:rsidR="006D74AE" w:rsidRPr="006D74AE">
              <w:rPr>
                <w:noProof/>
                <w:webHidden/>
              </w:rPr>
              <w:fldChar w:fldCharType="separate"/>
            </w:r>
            <w:r w:rsidR="008C1B70">
              <w:rPr>
                <w:noProof/>
                <w:webHidden/>
              </w:rPr>
              <w:t>5</w:t>
            </w:r>
            <w:r w:rsidR="006D74AE" w:rsidRPr="006D74AE">
              <w:rPr>
                <w:noProof/>
                <w:webHidden/>
              </w:rPr>
              <w:fldChar w:fldCharType="end"/>
            </w:r>
          </w:hyperlink>
        </w:p>
        <w:p w14:paraId="171583CD" w14:textId="3A4AB67D"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7"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Nazwa i forma prawna Stowarzyszenia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_Toc136952237 \h </w:instrText>
            </w:r>
            <w:r w:rsidR="006D74AE" w:rsidRPr="006D74AE">
              <w:rPr>
                <w:noProof/>
                <w:webHidden/>
              </w:rPr>
            </w:r>
            <w:r w:rsidR="006D74AE" w:rsidRPr="006D74AE">
              <w:rPr>
                <w:noProof/>
                <w:webHidden/>
              </w:rPr>
              <w:fldChar w:fldCharType="separate"/>
            </w:r>
            <w:r w:rsidR="008C1B70">
              <w:rPr>
                <w:noProof/>
                <w:webHidden/>
              </w:rPr>
              <w:t>5</w:t>
            </w:r>
            <w:r w:rsidR="006D74AE" w:rsidRPr="006D74AE">
              <w:rPr>
                <w:noProof/>
                <w:webHidden/>
              </w:rPr>
              <w:fldChar w:fldCharType="end"/>
            </w:r>
          </w:hyperlink>
        </w:p>
        <w:p w14:paraId="2F6E10A9" w14:textId="5C4FD472"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8"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Opis procesu tworzenia partnerstwa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_Toc136952238 \h </w:instrText>
            </w:r>
            <w:r w:rsidR="006D74AE" w:rsidRPr="006D74AE">
              <w:rPr>
                <w:noProof/>
                <w:webHidden/>
              </w:rPr>
            </w:r>
            <w:r w:rsidR="006D74AE" w:rsidRPr="006D74AE">
              <w:rPr>
                <w:noProof/>
                <w:webHidden/>
              </w:rPr>
              <w:fldChar w:fldCharType="separate"/>
            </w:r>
            <w:r w:rsidR="008C1B70">
              <w:rPr>
                <w:noProof/>
                <w:webHidden/>
              </w:rPr>
              <w:t>5</w:t>
            </w:r>
            <w:r w:rsidR="006D74AE" w:rsidRPr="006D74AE">
              <w:rPr>
                <w:noProof/>
                <w:webHidden/>
              </w:rPr>
              <w:fldChar w:fldCharType="end"/>
            </w:r>
          </w:hyperlink>
        </w:p>
        <w:p w14:paraId="2C81FE49" w14:textId="00EEC4C2"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39" w:history="1">
            <w:r w:rsidR="006D74AE" w:rsidRPr="006D74AE">
              <w:rPr>
                <w:rStyle w:val="Hipercze"/>
                <w:noProof/>
              </w:rPr>
              <w:t>3.</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Ogólny opis struktury Stowarzyszenia LGD KWT</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_Toc136952239 \h </w:instrText>
            </w:r>
            <w:r w:rsidR="006D74AE" w:rsidRPr="006D74AE">
              <w:rPr>
                <w:noProof/>
                <w:webHidden/>
              </w:rPr>
            </w:r>
            <w:r w:rsidR="006D74AE" w:rsidRPr="006D74AE">
              <w:rPr>
                <w:noProof/>
                <w:webHidden/>
              </w:rPr>
              <w:fldChar w:fldCharType="separate"/>
            </w:r>
            <w:r w:rsidR="008C1B70">
              <w:rPr>
                <w:noProof/>
                <w:webHidden/>
              </w:rPr>
              <w:t>8</w:t>
            </w:r>
            <w:r w:rsidR="006D74AE" w:rsidRPr="006D74AE">
              <w:rPr>
                <w:noProof/>
                <w:webHidden/>
              </w:rPr>
              <w:fldChar w:fldCharType="end"/>
            </w:r>
          </w:hyperlink>
        </w:p>
        <w:p w14:paraId="1204F6A9" w14:textId="69E7A166"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0" w:history="1">
            <w:r w:rsidR="006D74AE" w:rsidRPr="006D74AE">
              <w:rPr>
                <w:rStyle w:val="Hipercze"/>
                <w:noProof/>
              </w:rPr>
              <w:t>4.</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Wskazanie dokumentów regulujących funkcjonowanie LGD</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_Toc136952240 \h </w:instrText>
            </w:r>
            <w:r w:rsidR="006D74AE" w:rsidRPr="006D74AE">
              <w:rPr>
                <w:noProof/>
                <w:webHidden/>
              </w:rPr>
            </w:r>
            <w:r w:rsidR="006D74AE" w:rsidRPr="006D74AE">
              <w:rPr>
                <w:noProof/>
                <w:webHidden/>
              </w:rPr>
              <w:fldChar w:fldCharType="separate"/>
            </w:r>
            <w:r w:rsidR="008C1B70">
              <w:rPr>
                <w:noProof/>
                <w:webHidden/>
              </w:rPr>
              <w:t>12</w:t>
            </w:r>
            <w:r w:rsidR="006D74AE" w:rsidRPr="006D74AE">
              <w:rPr>
                <w:noProof/>
                <w:webHidden/>
              </w:rPr>
              <w:fldChar w:fldCharType="end"/>
            </w:r>
          </w:hyperlink>
        </w:p>
        <w:p w14:paraId="63777773" w14:textId="6D0219C3"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41" w:history="1">
            <w:r w:rsidR="006D74AE" w:rsidRPr="006D74AE">
              <w:rPr>
                <w:rStyle w:val="Hipercze"/>
                <w:noProof/>
              </w:rPr>
              <w:t>Rozdział II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_Toc136952241 \h </w:instrText>
            </w:r>
            <w:r w:rsidR="006D74AE" w:rsidRPr="006D74AE">
              <w:rPr>
                <w:noProof/>
                <w:webHidden/>
              </w:rPr>
            </w:r>
            <w:r w:rsidR="006D74AE" w:rsidRPr="006D74AE">
              <w:rPr>
                <w:noProof/>
                <w:webHidden/>
              </w:rPr>
              <w:fldChar w:fldCharType="separate"/>
            </w:r>
            <w:r w:rsidR="008C1B70">
              <w:rPr>
                <w:noProof/>
                <w:webHidden/>
              </w:rPr>
              <w:t>13</w:t>
            </w:r>
            <w:r w:rsidR="006D74AE" w:rsidRPr="006D74AE">
              <w:rPr>
                <w:noProof/>
                <w:webHidden/>
              </w:rPr>
              <w:fldChar w:fldCharType="end"/>
            </w:r>
          </w:hyperlink>
        </w:p>
        <w:p w14:paraId="792E709C" w14:textId="0446F82A"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42" w:history="1">
            <w:r w:rsidR="006D74AE" w:rsidRPr="006D74AE">
              <w:rPr>
                <w:rStyle w:val="Hipercze"/>
                <w:noProof/>
              </w:rPr>
              <w:t>Charakterystyka obszaru i ludności objętej wdrażaniem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_Toc136952242 \h </w:instrText>
            </w:r>
            <w:r w:rsidR="006D74AE" w:rsidRPr="006D74AE">
              <w:rPr>
                <w:noProof/>
                <w:webHidden/>
              </w:rPr>
            </w:r>
            <w:r w:rsidR="006D74AE" w:rsidRPr="006D74AE">
              <w:rPr>
                <w:noProof/>
                <w:webHidden/>
              </w:rPr>
              <w:fldChar w:fldCharType="separate"/>
            </w:r>
            <w:r w:rsidR="008C1B70">
              <w:rPr>
                <w:noProof/>
                <w:webHidden/>
              </w:rPr>
              <w:t>13</w:t>
            </w:r>
            <w:r w:rsidR="006D74AE" w:rsidRPr="006D74AE">
              <w:rPr>
                <w:noProof/>
                <w:webHidden/>
              </w:rPr>
              <w:fldChar w:fldCharType="end"/>
            </w:r>
          </w:hyperlink>
        </w:p>
        <w:p w14:paraId="05A2F7DA" w14:textId="0DE70134"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3"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Opis obszaru i spójność przestrzenna.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_Toc136952243 \h </w:instrText>
            </w:r>
            <w:r w:rsidR="006D74AE" w:rsidRPr="006D74AE">
              <w:rPr>
                <w:noProof/>
                <w:webHidden/>
              </w:rPr>
            </w:r>
            <w:r w:rsidR="006D74AE" w:rsidRPr="006D74AE">
              <w:rPr>
                <w:noProof/>
                <w:webHidden/>
              </w:rPr>
              <w:fldChar w:fldCharType="separate"/>
            </w:r>
            <w:r w:rsidR="008C1B70">
              <w:rPr>
                <w:noProof/>
                <w:webHidden/>
              </w:rPr>
              <w:t>13</w:t>
            </w:r>
            <w:r w:rsidR="006D74AE" w:rsidRPr="006D74AE">
              <w:rPr>
                <w:noProof/>
                <w:webHidden/>
              </w:rPr>
              <w:fldChar w:fldCharType="end"/>
            </w:r>
          </w:hyperlink>
        </w:p>
        <w:p w14:paraId="580B1E51" w14:textId="2FF0673F"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4"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Wyjaśnienie, dlaczego obszar LGD KWT jest odpowiedni dla strategii.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_Toc136952244 \h </w:instrText>
            </w:r>
            <w:r w:rsidR="006D74AE" w:rsidRPr="006D74AE">
              <w:rPr>
                <w:noProof/>
                <w:webHidden/>
              </w:rPr>
            </w:r>
            <w:r w:rsidR="006D74AE" w:rsidRPr="006D74AE">
              <w:rPr>
                <w:noProof/>
                <w:webHidden/>
              </w:rPr>
              <w:fldChar w:fldCharType="separate"/>
            </w:r>
            <w:r w:rsidR="008C1B70">
              <w:rPr>
                <w:noProof/>
                <w:webHidden/>
              </w:rPr>
              <w:t>14</w:t>
            </w:r>
            <w:r w:rsidR="006D74AE" w:rsidRPr="006D74AE">
              <w:rPr>
                <w:noProof/>
                <w:webHidden/>
              </w:rPr>
              <w:fldChar w:fldCharType="end"/>
            </w:r>
          </w:hyperlink>
        </w:p>
        <w:p w14:paraId="3D96E523" w14:textId="37ED0A8E"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45" w:history="1">
            <w:r w:rsidR="006D74AE" w:rsidRPr="006D74AE">
              <w:rPr>
                <w:rStyle w:val="Hipercze"/>
                <w:noProof/>
              </w:rPr>
              <w:t>Rozdział III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_Toc136952245 \h </w:instrText>
            </w:r>
            <w:r w:rsidR="006D74AE" w:rsidRPr="006D74AE">
              <w:rPr>
                <w:noProof/>
                <w:webHidden/>
              </w:rPr>
            </w:r>
            <w:r w:rsidR="006D74AE" w:rsidRPr="006D74AE">
              <w:rPr>
                <w:noProof/>
                <w:webHidden/>
              </w:rPr>
              <w:fldChar w:fldCharType="separate"/>
            </w:r>
            <w:r w:rsidR="008C1B70">
              <w:rPr>
                <w:noProof/>
                <w:webHidden/>
              </w:rPr>
              <w:t>15</w:t>
            </w:r>
            <w:r w:rsidR="006D74AE" w:rsidRPr="006D74AE">
              <w:rPr>
                <w:noProof/>
                <w:webHidden/>
              </w:rPr>
              <w:fldChar w:fldCharType="end"/>
            </w:r>
          </w:hyperlink>
        </w:p>
        <w:p w14:paraId="60E15624" w14:textId="67F6321C"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46" w:history="1">
            <w:r w:rsidR="006D74AE" w:rsidRPr="006D74AE">
              <w:rPr>
                <w:rStyle w:val="Hipercze"/>
                <w:noProof/>
              </w:rPr>
              <w:t>Partycypacyjny charakter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_Toc136952246 \h </w:instrText>
            </w:r>
            <w:r w:rsidR="006D74AE" w:rsidRPr="006D74AE">
              <w:rPr>
                <w:noProof/>
                <w:webHidden/>
              </w:rPr>
            </w:r>
            <w:r w:rsidR="006D74AE" w:rsidRPr="006D74AE">
              <w:rPr>
                <w:noProof/>
                <w:webHidden/>
              </w:rPr>
              <w:fldChar w:fldCharType="separate"/>
            </w:r>
            <w:r w:rsidR="008C1B70">
              <w:rPr>
                <w:noProof/>
                <w:webHidden/>
              </w:rPr>
              <w:t>15</w:t>
            </w:r>
            <w:r w:rsidR="006D74AE" w:rsidRPr="006D74AE">
              <w:rPr>
                <w:noProof/>
                <w:webHidden/>
              </w:rPr>
              <w:fldChar w:fldCharType="end"/>
            </w:r>
          </w:hyperlink>
        </w:p>
        <w:p w14:paraId="3FB28888" w14:textId="2E5CA7CA"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7"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Opis partycypacyjnych metod tworzenia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_Toc136952247 \h </w:instrText>
            </w:r>
            <w:r w:rsidR="006D74AE" w:rsidRPr="006D74AE">
              <w:rPr>
                <w:noProof/>
                <w:webHidden/>
              </w:rPr>
            </w:r>
            <w:r w:rsidR="006D74AE" w:rsidRPr="006D74AE">
              <w:rPr>
                <w:noProof/>
                <w:webHidden/>
              </w:rPr>
              <w:fldChar w:fldCharType="separate"/>
            </w:r>
            <w:r w:rsidR="008C1B70">
              <w:rPr>
                <w:noProof/>
                <w:webHidden/>
              </w:rPr>
              <w:t>15</w:t>
            </w:r>
            <w:r w:rsidR="006D74AE" w:rsidRPr="006D74AE">
              <w:rPr>
                <w:noProof/>
                <w:webHidden/>
              </w:rPr>
              <w:fldChar w:fldCharType="end"/>
            </w:r>
          </w:hyperlink>
        </w:p>
        <w:p w14:paraId="3F2CA0FF" w14:textId="476F3DDD"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8"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Dane z konsultacji społecznych</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_Toc136952248 \h </w:instrText>
            </w:r>
            <w:r w:rsidR="006D74AE" w:rsidRPr="006D74AE">
              <w:rPr>
                <w:noProof/>
                <w:webHidden/>
              </w:rPr>
            </w:r>
            <w:r w:rsidR="006D74AE" w:rsidRPr="006D74AE">
              <w:rPr>
                <w:noProof/>
                <w:webHidden/>
              </w:rPr>
              <w:fldChar w:fldCharType="separate"/>
            </w:r>
            <w:r w:rsidR="008C1B70">
              <w:rPr>
                <w:noProof/>
                <w:webHidden/>
              </w:rPr>
              <w:t>16</w:t>
            </w:r>
            <w:r w:rsidR="006D74AE" w:rsidRPr="006D74AE">
              <w:rPr>
                <w:noProof/>
                <w:webHidden/>
              </w:rPr>
              <w:fldChar w:fldCharType="end"/>
            </w:r>
          </w:hyperlink>
        </w:p>
        <w:p w14:paraId="2E293D71" w14:textId="046AF787"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49" w:history="1">
            <w:r w:rsidR="006D74AE" w:rsidRPr="006D74AE">
              <w:rPr>
                <w:rStyle w:val="Hipercze"/>
                <w:noProof/>
              </w:rPr>
              <w:t>3.</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Partycypacyjne metody konsultacji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_Toc136952249 \h </w:instrText>
            </w:r>
            <w:r w:rsidR="006D74AE" w:rsidRPr="006D74AE">
              <w:rPr>
                <w:noProof/>
                <w:webHidden/>
              </w:rPr>
            </w:r>
            <w:r w:rsidR="006D74AE" w:rsidRPr="006D74AE">
              <w:rPr>
                <w:noProof/>
                <w:webHidden/>
              </w:rPr>
              <w:fldChar w:fldCharType="separate"/>
            </w:r>
            <w:r w:rsidR="008C1B70">
              <w:rPr>
                <w:noProof/>
                <w:webHidden/>
              </w:rPr>
              <w:t>17</w:t>
            </w:r>
            <w:r w:rsidR="006D74AE" w:rsidRPr="006D74AE">
              <w:rPr>
                <w:noProof/>
                <w:webHidden/>
              </w:rPr>
              <w:fldChar w:fldCharType="end"/>
            </w:r>
          </w:hyperlink>
        </w:p>
        <w:p w14:paraId="7F26D39E" w14:textId="14491367"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0" w:history="1">
            <w:r w:rsidR="006D74AE" w:rsidRPr="006D74AE">
              <w:rPr>
                <w:rStyle w:val="Hipercze"/>
                <w:noProof/>
              </w:rPr>
              <w:t>4.</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Informacje dotyczące przeprowadzonych konsultacji LSR ze społecznością lokalną.</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_Toc136952250 \h </w:instrText>
            </w:r>
            <w:r w:rsidR="006D74AE" w:rsidRPr="006D74AE">
              <w:rPr>
                <w:noProof/>
                <w:webHidden/>
              </w:rPr>
            </w:r>
            <w:r w:rsidR="006D74AE" w:rsidRPr="006D74AE">
              <w:rPr>
                <w:noProof/>
                <w:webHidden/>
              </w:rPr>
              <w:fldChar w:fldCharType="separate"/>
            </w:r>
            <w:r w:rsidR="008C1B70">
              <w:rPr>
                <w:noProof/>
                <w:webHidden/>
              </w:rPr>
              <w:t>20</w:t>
            </w:r>
            <w:r w:rsidR="006D74AE" w:rsidRPr="006D74AE">
              <w:rPr>
                <w:noProof/>
                <w:webHidden/>
              </w:rPr>
              <w:fldChar w:fldCharType="end"/>
            </w:r>
          </w:hyperlink>
        </w:p>
        <w:p w14:paraId="0F913DC0" w14:textId="31080EC6"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1" w:history="1">
            <w:r w:rsidR="006D74AE" w:rsidRPr="006D74AE">
              <w:rPr>
                <w:rStyle w:val="Hipercze"/>
                <w:noProof/>
                <w:lang w:eastAsia="pl-PL"/>
              </w:rPr>
              <w:t>5.</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lang w:eastAsia="pl-PL"/>
              </w:rPr>
              <w:t>Wykorzystanie danych z konsultacji do opracowania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_Toc136952251 \h </w:instrText>
            </w:r>
            <w:r w:rsidR="006D74AE" w:rsidRPr="006D74AE">
              <w:rPr>
                <w:noProof/>
                <w:webHidden/>
              </w:rPr>
            </w:r>
            <w:r w:rsidR="006D74AE" w:rsidRPr="006D74AE">
              <w:rPr>
                <w:noProof/>
                <w:webHidden/>
              </w:rPr>
              <w:fldChar w:fldCharType="separate"/>
            </w:r>
            <w:r w:rsidR="008C1B70">
              <w:rPr>
                <w:noProof/>
                <w:webHidden/>
              </w:rPr>
              <w:t>22</w:t>
            </w:r>
            <w:r w:rsidR="006D74AE" w:rsidRPr="006D74AE">
              <w:rPr>
                <w:noProof/>
                <w:webHidden/>
              </w:rPr>
              <w:fldChar w:fldCharType="end"/>
            </w:r>
          </w:hyperlink>
        </w:p>
        <w:p w14:paraId="51FAB136" w14:textId="2DDE1C69"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52" w:history="1">
            <w:r w:rsidR="006D74AE" w:rsidRPr="006D74AE">
              <w:rPr>
                <w:rStyle w:val="Hipercze"/>
                <w:noProof/>
                <w:lang w:eastAsia="pl-PL"/>
              </w:rPr>
              <w:t>Rozdział IV</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_Toc136952252 \h </w:instrText>
            </w:r>
            <w:r w:rsidR="006D74AE" w:rsidRPr="006D74AE">
              <w:rPr>
                <w:noProof/>
                <w:webHidden/>
              </w:rPr>
            </w:r>
            <w:r w:rsidR="006D74AE" w:rsidRPr="006D74AE">
              <w:rPr>
                <w:noProof/>
                <w:webHidden/>
              </w:rPr>
              <w:fldChar w:fldCharType="separate"/>
            </w:r>
            <w:r w:rsidR="008C1B70">
              <w:rPr>
                <w:noProof/>
                <w:webHidden/>
              </w:rPr>
              <w:t>23</w:t>
            </w:r>
            <w:r w:rsidR="006D74AE" w:rsidRPr="006D74AE">
              <w:rPr>
                <w:noProof/>
                <w:webHidden/>
              </w:rPr>
              <w:fldChar w:fldCharType="end"/>
            </w:r>
          </w:hyperlink>
        </w:p>
        <w:p w14:paraId="196D42E1" w14:textId="13BFFDDC"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53" w:history="1">
            <w:r w:rsidR="006D74AE" w:rsidRPr="006D74AE">
              <w:rPr>
                <w:rStyle w:val="Hipercze"/>
                <w:noProof/>
                <w:lang w:eastAsia="pl-PL"/>
              </w:rPr>
              <w:t>Analiza potrzeb i potencjału</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_Toc136952253 \h </w:instrText>
            </w:r>
            <w:r w:rsidR="006D74AE" w:rsidRPr="006D74AE">
              <w:rPr>
                <w:noProof/>
                <w:webHidden/>
              </w:rPr>
            </w:r>
            <w:r w:rsidR="006D74AE" w:rsidRPr="006D74AE">
              <w:rPr>
                <w:noProof/>
                <w:webHidden/>
              </w:rPr>
              <w:fldChar w:fldCharType="separate"/>
            </w:r>
            <w:r w:rsidR="008C1B70">
              <w:rPr>
                <w:noProof/>
                <w:webHidden/>
              </w:rPr>
              <w:t>23</w:t>
            </w:r>
            <w:r w:rsidR="006D74AE" w:rsidRPr="006D74AE">
              <w:rPr>
                <w:noProof/>
                <w:webHidden/>
              </w:rPr>
              <w:fldChar w:fldCharType="end"/>
            </w:r>
          </w:hyperlink>
        </w:p>
        <w:p w14:paraId="0FAB788C" w14:textId="4861B346"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4"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Analiza potrzeb rozwojowych i potencjałów obszaru wdrażania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_Toc136952254 \h </w:instrText>
            </w:r>
            <w:r w:rsidR="006D74AE" w:rsidRPr="006D74AE">
              <w:rPr>
                <w:noProof/>
                <w:webHidden/>
              </w:rPr>
            </w:r>
            <w:r w:rsidR="006D74AE" w:rsidRPr="006D74AE">
              <w:rPr>
                <w:noProof/>
                <w:webHidden/>
              </w:rPr>
              <w:fldChar w:fldCharType="separate"/>
            </w:r>
            <w:r w:rsidR="008C1B70">
              <w:rPr>
                <w:noProof/>
                <w:webHidden/>
              </w:rPr>
              <w:t>23</w:t>
            </w:r>
            <w:r w:rsidR="006D74AE" w:rsidRPr="006D74AE">
              <w:rPr>
                <w:noProof/>
                <w:webHidden/>
              </w:rPr>
              <w:fldChar w:fldCharType="end"/>
            </w:r>
          </w:hyperlink>
        </w:p>
        <w:p w14:paraId="403C5F49" w14:textId="6BBD15B8"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5"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Określenie grup docelowych</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_Toc136952255 \h </w:instrText>
            </w:r>
            <w:r w:rsidR="006D74AE" w:rsidRPr="006D74AE">
              <w:rPr>
                <w:noProof/>
                <w:webHidden/>
              </w:rPr>
            </w:r>
            <w:r w:rsidR="006D74AE" w:rsidRPr="006D74AE">
              <w:rPr>
                <w:noProof/>
                <w:webHidden/>
              </w:rPr>
              <w:fldChar w:fldCharType="separate"/>
            </w:r>
            <w:r w:rsidR="008C1B70">
              <w:rPr>
                <w:noProof/>
                <w:webHidden/>
              </w:rPr>
              <w:t>38</w:t>
            </w:r>
            <w:r w:rsidR="006D74AE" w:rsidRPr="006D74AE">
              <w:rPr>
                <w:noProof/>
                <w:webHidden/>
              </w:rPr>
              <w:fldChar w:fldCharType="end"/>
            </w:r>
          </w:hyperlink>
        </w:p>
        <w:p w14:paraId="672057D9" w14:textId="585E1012"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6" w:history="1">
            <w:r w:rsidR="006D74AE" w:rsidRPr="006D74AE">
              <w:rPr>
                <w:rStyle w:val="Hipercze"/>
                <w:noProof/>
              </w:rPr>
              <w:t>3.</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Analiza, w jaki sposób LGD może wspierać lokalne i ponadlokalne inicjatywy.</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_Toc136952256 \h </w:instrText>
            </w:r>
            <w:r w:rsidR="006D74AE" w:rsidRPr="006D74AE">
              <w:rPr>
                <w:noProof/>
                <w:webHidden/>
              </w:rPr>
            </w:r>
            <w:r w:rsidR="006D74AE" w:rsidRPr="006D74AE">
              <w:rPr>
                <w:noProof/>
                <w:webHidden/>
              </w:rPr>
              <w:fldChar w:fldCharType="separate"/>
            </w:r>
            <w:r w:rsidR="008C1B70">
              <w:rPr>
                <w:noProof/>
                <w:webHidden/>
              </w:rPr>
              <w:t>39</w:t>
            </w:r>
            <w:r w:rsidR="006D74AE" w:rsidRPr="006D74AE">
              <w:rPr>
                <w:noProof/>
                <w:webHidden/>
              </w:rPr>
              <w:fldChar w:fldCharType="end"/>
            </w:r>
          </w:hyperlink>
        </w:p>
        <w:p w14:paraId="5ED701FD" w14:textId="06A333D5"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57" w:history="1">
            <w:r w:rsidR="006D74AE" w:rsidRPr="006D74AE">
              <w:rPr>
                <w:rStyle w:val="Hipercze"/>
                <w:noProof/>
              </w:rPr>
              <w:t>Rozdział V</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_Toc136952257 \h </w:instrText>
            </w:r>
            <w:r w:rsidR="006D74AE" w:rsidRPr="006D74AE">
              <w:rPr>
                <w:noProof/>
                <w:webHidden/>
              </w:rPr>
            </w:r>
            <w:r w:rsidR="006D74AE" w:rsidRPr="006D74AE">
              <w:rPr>
                <w:noProof/>
                <w:webHidden/>
              </w:rPr>
              <w:fldChar w:fldCharType="separate"/>
            </w:r>
            <w:r w:rsidR="008C1B70">
              <w:rPr>
                <w:noProof/>
                <w:webHidden/>
              </w:rPr>
              <w:t>39</w:t>
            </w:r>
            <w:r w:rsidR="006D74AE" w:rsidRPr="006D74AE">
              <w:rPr>
                <w:noProof/>
                <w:webHidden/>
              </w:rPr>
              <w:fldChar w:fldCharType="end"/>
            </w:r>
          </w:hyperlink>
        </w:p>
        <w:p w14:paraId="79741ECC" w14:textId="57149196"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58" w:history="1">
            <w:r w:rsidR="006D74AE" w:rsidRPr="006D74AE">
              <w:rPr>
                <w:rStyle w:val="Hipercze"/>
                <w:noProof/>
              </w:rPr>
              <w:t>Spójność, komplementarność i synergia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_Toc136952258 \h </w:instrText>
            </w:r>
            <w:r w:rsidR="006D74AE" w:rsidRPr="006D74AE">
              <w:rPr>
                <w:noProof/>
                <w:webHidden/>
              </w:rPr>
            </w:r>
            <w:r w:rsidR="006D74AE" w:rsidRPr="006D74AE">
              <w:rPr>
                <w:noProof/>
                <w:webHidden/>
              </w:rPr>
              <w:fldChar w:fldCharType="separate"/>
            </w:r>
            <w:r w:rsidR="008C1B70">
              <w:rPr>
                <w:noProof/>
                <w:webHidden/>
              </w:rPr>
              <w:t>39</w:t>
            </w:r>
            <w:r w:rsidR="006D74AE" w:rsidRPr="006D74AE">
              <w:rPr>
                <w:noProof/>
                <w:webHidden/>
              </w:rPr>
              <w:fldChar w:fldCharType="end"/>
            </w:r>
          </w:hyperlink>
        </w:p>
        <w:p w14:paraId="76CE7AC8" w14:textId="74BEF2D9"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59"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Opis zgodności i komplementarności LSR z innymi dokumentami planistycznymi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_Toc136952259 \h </w:instrText>
            </w:r>
            <w:r w:rsidR="006D74AE" w:rsidRPr="006D74AE">
              <w:rPr>
                <w:noProof/>
                <w:webHidden/>
              </w:rPr>
            </w:r>
            <w:r w:rsidR="006D74AE" w:rsidRPr="006D74AE">
              <w:rPr>
                <w:noProof/>
                <w:webHidden/>
              </w:rPr>
              <w:fldChar w:fldCharType="separate"/>
            </w:r>
            <w:r w:rsidR="008C1B70">
              <w:rPr>
                <w:noProof/>
                <w:webHidden/>
              </w:rPr>
              <w:t>39</w:t>
            </w:r>
            <w:r w:rsidR="006D74AE" w:rsidRPr="006D74AE">
              <w:rPr>
                <w:noProof/>
                <w:webHidden/>
              </w:rPr>
              <w:fldChar w:fldCharType="end"/>
            </w:r>
          </w:hyperlink>
        </w:p>
        <w:p w14:paraId="6A494277" w14:textId="69E080FD" w:rsidR="006D74AE" w:rsidRPr="006D74AE" w:rsidRDefault="00000000">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0" w:history="1">
            <w:r w:rsidR="006D74AE" w:rsidRPr="006D74AE">
              <w:rPr>
                <w:rStyle w:val="Hipercze"/>
                <w:noProof/>
              </w:rPr>
              <w:t>1.1.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Powiązanie celów LSR Stowarzyszenia z celami Planu Strategicznego WPR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_Toc136952260 \h </w:instrText>
            </w:r>
            <w:r w:rsidR="006D74AE" w:rsidRPr="006D74AE">
              <w:rPr>
                <w:noProof/>
                <w:webHidden/>
              </w:rPr>
            </w:r>
            <w:r w:rsidR="006D74AE" w:rsidRPr="006D74AE">
              <w:rPr>
                <w:noProof/>
                <w:webHidden/>
              </w:rPr>
              <w:fldChar w:fldCharType="separate"/>
            </w:r>
            <w:r w:rsidR="008C1B70">
              <w:rPr>
                <w:noProof/>
                <w:webHidden/>
              </w:rPr>
              <w:t>39</w:t>
            </w:r>
            <w:r w:rsidR="006D74AE" w:rsidRPr="006D74AE">
              <w:rPr>
                <w:noProof/>
                <w:webHidden/>
              </w:rPr>
              <w:fldChar w:fldCharType="end"/>
            </w:r>
          </w:hyperlink>
        </w:p>
        <w:p w14:paraId="1787BA28" w14:textId="65E387D3" w:rsidR="006D74AE" w:rsidRPr="006D74AE" w:rsidRDefault="00000000">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1" w:history="1">
            <w:r w:rsidR="006D74AE" w:rsidRPr="006D74AE">
              <w:rPr>
                <w:rStyle w:val="Hipercze"/>
                <w:bCs/>
                <w:noProof/>
              </w:rPr>
              <w:t>1.2.</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Powiązanie z Strategią Rozwoju Województwa Dolnośląskiego do 2030 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_Toc136952261 \h </w:instrText>
            </w:r>
            <w:r w:rsidR="006D74AE" w:rsidRPr="006D74AE">
              <w:rPr>
                <w:noProof/>
                <w:webHidden/>
              </w:rPr>
            </w:r>
            <w:r w:rsidR="006D74AE" w:rsidRPr="006D74AE">
              <w:rPr>
                <w:noProof/>
                <w:webHidden/>
              </w:rPr>
              <w:fldChar w:fldCharType="separate"/>
            </w:r>
            <w:r w:rsidR="008C1B70">
              <w:rPr>
                <w:noProof/>
                <w:webHidden/>
              </w:rPr>
              <w:t>40</w:t>
            </w:r>
            <w:r w:rsidR="006D74AE" w:rsidRPr="006D74AE">
              <w:rPr>
                <w:noProof/>
                <w:webHidden/>
              </w:rPr>
              <w:fldChar w:fldCharType="end"/>
            </w:r>
          </w:hyperlink>
        </w:p>
        <w:p w14:paraId="4CFD4BB9" w14:textId="4A5588B1" w:rsidR="006D74AE" w:rsidRPr="006D74AE" w:rsidRDefault="00000000">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2" w:history="1">
            <w:r w:rsidR="006D74AE" w:rsidRPr="006D74AE">
              <w:rPr>
                <w:rStyle w:val="Hipercze"/>
                <w:bCs/>
                <w:noProof/>
              </w:rPr>
              <w:t>1.3.</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Powiązanie z Krajową Strategią Rozwoju Regionalnego do 2030 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_Toc136952262 \h </w:instrText>
            </w:r>
            <w:r w:rsidR="006D74AE" w:rsidRPr="006D74AE">
              <w:rPr>
                <w:noProof/>
                <w:webHidden/>
              </w:rPr>
            </w:r>
            <w:r w:rsidR="006D74AE" w:rsidRPr="006D74AE">
              <w:rPr>
                <w:noProof/>
                <w:webHidden/>
              </w:rPr>
              <w:fldChar w:fldCharType="separate"/>
            </w:r>
            <w:r w:rsidR="008C1B70">
              <w:rPr>
                <w:noProof/>
                <w:webHidden/>
              </w:rPr>
              <w:t>41</w:t>
            </w:r>
            <w:r w:rsidR="006D74AE" w:rsidRPr="006D74AE">
              <w:rPr>
                <w:noProof/>
                <w:webHidden/>
              </w:rPr>
              <w:fldChar w:fldCharType="end"/>
            </w:r>
          </w:hyperlink>
        </w:p>
        <w:p w14:paraId="2C4EE514" w14:textId="4AE801FC" w:rsidR="006D74AE" w:rsidRPr="006D74AE" w:rsidRDefault="00000000">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3" w:history="1">
            <w:r w:rsidR="006D74AE" w:rsidRPr="006D74AE">
              <w:rPr>
                <w:rStyle w:val="Hipercze"/>
                <w:bCs/>
                <w:noProof/>
              </w:rPr>
              <w:t>1.4.</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Powiązanie z ZIT Wrocławskiego Obszaru Funkcjonalnego (ZIT WrOF)</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_Toc136952263 \h </w:instrText>
            </w:r>
            <w:r w:rsidR="006D74AE" w:rsidRPr="006D74AE">
              <w:rPr>
                <w:noProof/>
                <w:webHidden/>
              </w:rPr>
            </w:r>
            <w:r w:rsidR="006D74AE" w:rsidRPr="006D74AE">
              <w:rPr>
                <w:noProof/>
                <w:webHidden/>
              </w:rPr>
              <w:fldChar w:fldCharType="separate"/>
            </w:r>
            <w:r w:rsidR="008C1B70">
              <w:rPr>
                <w:noProof/>
                <w:webHidden/>
              </w:rPr>
              <w:t>43</w:t>
            </w:r>
            <w:r w:rsidR="006D74AE" w:rsidRPr="006D74AE">
              <w:rPr>
                <w:noProof/>
                <w:webHidden/>
              </w:rPr>
              <w:fldChar w:fldCharType="end"/>
            </w:r>
          </w:hyperlink>
        </w:p>
        <w:p w14:paraId="69B7072E" w14:textId="55D26F3C" w:rsidR="006D74AE" w:rsidRPr="006D74AE" w:rsidRDefault="00000000">
          <w:pPr>
            <w:pStyle w:val="Spistreci2"/>
            <w:tabs>
              <w:tab w:val="left" w:pos="880"/>
              <w:tab w:val="right" w:leader="dot" w:pos="10194"/>
            </w:tabs>
            <w:rPr>
              <w:rFonts w:asciiTheme="minorHAnsi" w:eastAsiaTheme="minorEastAsia" w:hAnsiTheme="minorHAnsi" w:cstheme="minorBidi"/>
              <w:noProof/>
              <w:sz w:val="22"/>
              <w:szCs w:val="22"/>
              <w:lang w:eastAsia="pl-PL"/>
            </w:rPr>
          </w:pPr>
          <w:hyperlink w:anchor="_Toc136952264" w:history="1">
            <w:r w:rsidR="006D74AE" w:rsidRPr="006D74AE">
              <w:rPr>
                <w:rStyle w:val="Hipercze"/>
                <w:bCs/>
                <w:noProof/>
              </w:rPr>
              <w:t>1.5.</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Powiązanie z Programem Fundusze Europejskie dla Dolnego Śląska 2021 – 27</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_Toc136952264 \h </w:instrText>
            </w:r>
            <w:r w:rsidR="006D74AE" w:rsidRPr="006D74AE">
              <w:rPr>
                <w:noProof/>
                <w:webHidden/>
              </w:rPr>
            </w:r>
            <w:r w:rsidR="006D74AE" w:rsidRPr="006D74AE">
              <w:rPr>
                <w:noProof/>
                <w:webHidden/>
              </w:rPr>
              <w:fldChar w:fldCharType="separate"/>
            </w:r>
            <w:r w:rsidR="008C1B70">
              <w:rPr>
                <w:noProof/>
                <w:webHidden/>
              </w:rPr>
              <w:t>43</w:t>
            </w:r>
            <w:r w:rsidR="006D74AE" w:rsidRPr="006D74AE">
              <w:rPr>
                <w:noProof/>
                <w:webHidden/>
              </w:rPr>
              <w:fldChar w:fldCharType="end"/>
            </w:r>
          </w:hyperlink>
        </w:p>
        <w:p w14:paraId="2D9B6487" w14:textId="3EC025AC"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5"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Synergia i komplementarność</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_Toc136952265 \h </w:instrText>
            </w:r>
            <w:r w:rsidR="006D74AE" w:rsidRPr="006D74AE">
              <w:rPr>
                <w:noProof/>
                <w:webHidden/>
              </w:rPr>
            </w:r>
            <w:r w:rsidR="006D74AE" w:rsidRPr="006D74AE">
              <w:rPr>
                <w:noProof/>
                <w:webHidden/>
              </w:rPr>
              <w:fldChar w:fldCharType="separate"/>
            </w:r>
            <w:r w:rsidR="008C1B70">
              <w:rPr>
                <w:noProof/>
                <w:webHidden/>
              </w:rPr>
              <w:t>44</w:t>
            </w:r>
            <w:r w:rsidR="006D74AE" w:rsidRPr="006D74AE">
              <w:rPr>
                <w:noProof/>
                <w:webHidden/>
              </w:rPr>
              <w:fldChar w:fldCharType="end"/>
            </w:r>
          </w:hyperlink>
        </w:p>
        <w:p w14:paraId="3D6C4956" w14:textId="6ED8D147"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66" w:history="1">
            <w:r w:rsidR="006D74AE" w:rsidRPr="006D74AE">
              <w:rPr>
                <w:rStyle w:val="Hipercze"/>
                <w:noProof/>
              </w:rPr>
              <w:t>Rozdział VI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_Toc136952266 \h </w:instrText>
            </w:r>
            <w:r w:rsidR="006D74AE" w:rsidRPr="006D74AE">
              <w:rPr>
                <w:noProof/>
                <w:webHidden/>
              </w:rPr>
            </w:r>
            <w:r w:rsidR="006D74AE" w:rsidRPr="006D74AE">
              <w:rPr>
                <w:noProof/>
                <w:webHidden/>
              </w:rPr>
              <w:fldChar w:fldCharType="separate"/>
            </w:r>
            <w:r w:rsidR="008C1B70">
              <w:rPr>
                <w:noProof/>
                <w:webHidden/>
              </w:rPr>
              <w:t>45</w:t>
            </w:r>
            <w:r w:rsidR="006D74AE" w:rsidRPr="006D74AE">
              <w:rPr>
                <w:noProof/>
                <w:webHidden/>
              </w:rPr>
              <w:fldChar w:fldCharType="end"/>
            </w:r>
          </w:hyperlink>
        </w:p>
        <w:p w14:paraId="7E464E37" w14:textId="7EB25650"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67" w:history="1">
            <w:r w:rsidR="006D74AE" w:rsidRPr="006D74AE">
              <w:rPr>
                <w:rStyle w:val="Hipercze"/>
                <w:noProof/>
              </w:rPr>
              <w:t>Cele i wskaźniki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_Toc136952267 \h </w:instrText>
            </w:r>
            <w:r w:rsidR="006D74AE" w:rsidRPr="006D74AE">
              <w:rPr>
                <w:noProof/>
                <w:webHidden/>
              </w:rPr>
            </w:r>
            <w:r w:rsidR="006D74AE" w:rsidRPr="006D74AE">
              <w:rPr>
                <w:noProof/>
                <w:webHidden/>
              </w:rPr>
              <w:fldChar w:fldCharType="separate"/>
            </w:r>
            <w:r w:rsidR="008C1B70">
              <w:rPr>
                <w:noProof/>
                <w:webHidden/>
              </w:rPr>
              <w:t>45</w:t>
            </w:r>
            <w:r w:rsidR="006D74AE" w:rsidRPr="006D74AE">
              <w:rPr>
                <w:noProof/>
                <w:webHidden/>
              </w:rPr>
              <w:fldChar w:fldCharType="end"/>
            </w:r>
          </w:hyperlink>
        </w:p>
        <w:p w14:paraId="6A339C59" w14:textId="7314B5DD"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8"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Specyfikacja i opis celów</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_Toc136952268 \h </w:instrText>
            </w:r>
            <w:r w:rsidR="006D74AE" w:rsidRPr="006D74AE">
              <w:rPr>
                <w:noProof/>
                <w:webHidden/>
              </w:rPr>
            </w:r>
            <w:r w:rsidR="006D74AE" w:rsidRPr="006D74AE">
              <w:rPr>
                <w:noProof/>
                <w:webHidden/>
              </w:rPr>
              <w:fldChar w:fldCharType="separate"/>
            </w:r>
            <w:r w:rsidR="008C1B70">
              <w:rPr>
                <w:noProof/>
                <w:webHidden/>
              </w:rPr>
              <w:t>45</w:t>
            </w:r>
            <w:r w:rsidR="006D74AE" w:rsidRPr="006D74AE">
              <w:rPr>
                <w:noProof/>
                <w:webHidden/>
              </w:rPr>
              <w:fldChar w:fldCharType="end"/>
            </w:r>
          </w:hyperlink>
        </w:p>
        <w:p w14:paraId="5901F2A6" w14:textId="008E4EE3"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69" w:history="1">
            <w:r w:rsidR="006D74AE" w:rsidRPr="006D74AE">
              <w:rPr>
                <w:rStyle w:val="Hipercze"/>
                <w:rFonts w:cs="Calibri"/>
                <w:bCs/>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Przedstawienie przedsięwzięć realizowanych w ramach RLKS</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_Toc136952269 \h </w:instrText>
            </w:r>
            <w:r w:rsidR="006D74AE" w:rsidRPr="006D74AE">
              <w:rPr>
                <w:noProof/>
                <w:webHidden/>
              </w:rPr>
            </w:r>
            <w:r w:rsidR="006D74AE" w:rsidRPr="006D74AE">
              <w:rPr>
                <w:noProof/>
                <w:webHidden/>
              </w:rPr>
              <w:fldChar w:fldCharType="separate"/>
            </w:r>
            <w:r w:rsidR="008C1B70">
              <w:rPr>
                <w:noProof/>
                <w:webHidden/>
              </w:rPr>
              <w:t>52</w:t>
            </w:r>
            <w:r w:rsidR="006D74AE" w:rsidRPr="006D74AE">
              <w:rPr>
                <w:noProof/>
                <w:webHidden/>
              </w:rPr>
              <w:fldChar w:fldCharType="end"/>
            </w:r>
          </w:hyperlink>
        </w:p>
        <w:p w14:paraId="3AC6AEDC" w14:textId="1A90B4A4"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70" w:history="1">
            <w:r w:rsidR="006D74AE" w:rsidRPr="006D74AE">
              <w:rPr>
                <w:rStyle w:val="Hipercze"/>
                <w:noProof/>
              </w:rPr>
              <w:t>Rozdział VII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_Toc136952270 \h </w:instrText>
            </w:r>
            <w:r w:rsidR="006D74AE" w:rsidRPr="006D74AE">
              <w:rPr>
                <w:noProof/>
                <w:webHidden/>
              </w:rPr>
            </w:r>
            <w:r w:rsidR="006D74AE" w:rsidRPr="006D74AE">
              <w:rPr>
                <w:noProof/>
                <w:webHidden/>
              </w:rPr>
              <w:fldChar w:fldCharType="separate"/>
            </w:r>
            <w:r w:rsidR="008C1B70">
              <w:rPr>
                <w:noProof/>
                <w:webHidden/>
              </w:rPr>
              <w:t>57</w:t>
            </w:r>
            <w:r w:rsidR="006D74AE" w:rsidRPr="006D74AE">
              <w:rPr>
                <w:noProof/>
                <w:webHidden/>
              </w:rPr>
              <w:fldChar w:fldCharType="end"/>
            </w:r>
          </w:hyperlink>
        </w:p>
        <w:p w14:paraId="732EFE9E" w14:textId="001A61EE"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71" w:history="1">
            <w:r w:rsidR="006D74AE" w:rsidRPr="006D74AE">
              <w:rPr>
                <w:rStyle w:val="Hipercze"/>
                <w:noProof/>
              </w:rPr>
              <w:t>Sposób wyboru i oceny operacji oraz sposób ustanawiania kryteriów wyboru.</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_Toc136952271 \h </w:instrText>
            </w:r>
            <w:r w:rsidR="006D74AE" w:rsidRPr="006D74AE">
              <w:rPr>
                <w:noProof/>
                <w:webHidden/>
              </w:rPr>
            </w:r>
            <w:r w:rsidR="006D74AE" w:rsidRPr="006D74AE">
              <w:rPr>
                <w:noProof/>
                <w:webHidden/>
              </w:rPr>
              <w:fldChar w:fldCharType="separate"/>
            </w:r>
            <w:r w:rsidR="008C1B70">
              <w:rPr>
                <w:noProof/>
                <w:webHidden/>
              </w:rPr>
              <w:t>57</w:t>
            </w:r>
            <w:r w:rsidR="006D74AE" w:rsidRPr="006D74AE">
              <w:rPr>
                <w:noProof/>
                <w:webHidden/>
              </w:rPr>
              <w:fldChar w:fldCharType="end"/>
            </w:r>
          </w:hyperlink>
        </w:p>
        <w:p w14:paraId="6CEAE549" w14:textId="16540154"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2" w:history="1">
            <w:r w:rsidR="006D74AE" w:rsidRPr="006D74AE">
              <w:rPr>
                <w:rStyle w:val="Hipercze"/>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Ogólna charakterystyka wewnętrznej organizacji pracy LGD</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_Toc136952272 \h </w:instrText>
            </w:r>
            <w:r w:rsidR="006D74AE" w:rsidRPr="006D74AE">
              <w:rPr>
                <w:noProof/>
                <w:webHidden/>
              </w:rPr>
            </w:r>
            <w:r w:rsidR="006D74AE" w:rsidRPr="006D74AE">
              <w:rPr>
                <w:noProof/>
                <w:webHidden/>
              </w:rPr>
              <w:fldChar w:fldCharType="separate"/>
            </w:r>
            <w:r w:rsidR="008C1B70">
              <w:rPr>
                <w:noProof/>
                <w:webHidden/>
              </w:rPr>
              <w:t>57</w:t>
            </w:r>
            <w:r w:rsidR="006D74AE" w:rsidRPr="006D74AE">
              <w:rPr>
                <w:noProof/>
                <w:webHidden/>
              </w:rPr>
              <w:fldChar w:fldCharType="end"/>
            </w:r>
          </w:hyperlink>
        </w:p>
        <w:p w14:paraId="0A6B2552" w14:textId="0422475B"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3"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Sposób ustanawiania i zmiany kryteriów wyboru</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_Toc136952273 \h </w:instrText>
            </w:r>
            <w:r w:rsidR="006D74AE" w:rsidRPr="006D74AE">
              <w:rPr>
                <w:noProof/>
                <w:webHidden/>
              </w:rPr>
            </w:r>
            <w:r w:rsidR="006D74AE" w:rsidRPr="006D74AE">
              <w:rPr>
                <w:noProof/>
                <w:webHidden/>
              </w:rPr>
              <w:fldChar w:fldCharType="separate"/>
            </w:r>
            <w:r w:rsidR="008C1B70">
              <w:rPr>
                <w:noProof/>
                <w:webHidden/>
              </w:rPr>
              <w:t>57</w:t>
            </w:r>
            <w:r w:rsidR="006D74AE" w:rsidRPr="006D74AE">
              <w:rPr>
                <w:noProof/>
                <w:webHidden/>
              </w:rPr>
              <w:fldChar w:fldCharType="end"/>
            </w:r>
          </w:hyperlink>
        </w:p>
        <w:p w14:paraId="4B8381BF" w14:textId="62135EB7"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4" w:history="1">
            <w:r w:rsidR="006D74AE" w:rsidRPr="006D74AE">
              <w:rPr>
                <w:rStyle w:val="Hipercze"/>
                <w:noProof/>
                <w:lang w:eastAsia="pl-PL"/>
              </w:rPr>
              <w:t>3.</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lang w:eastAsia="pl-PL"/>
              </w:rPr>
              <w:t>Wskazanie w jaki sposób w kryteriach wyboru operacji została uwzględniona innowacyjność</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_Toc136952274 \h </w:instrText>
            </w:r>
            <w:r w:rsidR="006D74AE" w:rsidRPr="006D74AE">
              <w:rPr>
                <w:noProof/>
                <w:webHidden/>
              </w:rPr>
            </w:r>
            <w:r w:rsidR="006D74AE" w:rsidRPr="006D74AE">
              <w:rPr>
                <w:noProof/>
                <w:webHidden/>
              </w:rPr>
              <w:fldChar w:fldCharType="separate"/>
            </w:r>
            <w:r w:rsidR="008C1B70">
              <w:rPr>
                <w:noProof/>
                <w:webHidden/>
              </w:rPr>
              <w:t>59</w:t>
            </w:r>
            <w:r w:rsidR="006D74AE" w:rsidRPr="006D74AE">
              <w:rPr>
                <w:noProof/>
                <w:webHidden/>
              </w:rPr>
              <w:fldChar w:fldCharType="end"/>
            </w:r>
          </w:hyperlink>
        </w:p>
        <w:p w14:paraId="0F1556C1" w14:textId="67AFDE4C"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5" w:history="1">
            <w:r w:rsidR="006D74AE" w:rsidRPr="006D74AE">
              <w:rPr>
                <w:rStyle w:val="Hipercze"/>
                <w:noProof/>
              </w:rPr>
              <w:t>4.</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Informacja o realizacji projektów grantowych</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_Toc136952275 \h </w:instrText>
            </w:r>
            <w:r w:rsidR="006D74AE" w:rsidRPr="006D74AE">
              <w:rPr>
                <w:noProof/>
                <w:webHidden/>
              </w:rPr>
            </w:r>
            <w:r w:rsidR="006D74AE" w:rsidRPr="006D74AE">
              <w:rPr>
                <w:noProof/>
                <w:webHidden/>
              </w:rPr>
              <w:fldChar w:fldCharType="separate"/>
            </w:r>
            <w:r w:rsidR="008C1B70">
              <w:rPr>
                <w:noProof/>
                <w:webHidden/>
              </w:rPr>
              <w:t>60</w:t>
            </w:r>
            <w:r w:rsidR="006D74AE" w:rsidRPr="006D74AE">
              <w:rPr>
                <w:noProof/>
                <w:webHidden/>
              </w:rPr>
              <w:fldChar w:fldCharType="end"/>
            </w:r>
          </w:hyperlink>
        </w:p>
        <w:p w14:paraId="40ADDFD6" w14:textId="70E0E2D2"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76" w:history="1">
            <w:r w:rsidR="006D74AE" w:rsidRPr="006D74AE">
              <w:rPr>
                <w:rStyle w:val="Hipercze"/>
                <w:noProof/>
              </w:rPr>
              <w:t>Rozdział VIII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_Toc136952276 \h </w:instrText>
            </w:r>
            <w:r w:rsidR="006D74AE" w:rsidRPr="006D74AE">
              <w:rPr>
                <w:noProof/>
                <w:webHidden/>
              </w:rPr>
            </w:r>
            <w:r w:rsidR="006D74AE" w:rsidRPr="006D74AE">
              <w:rPr>
                <w:noProof/>
                <w:webHidden/>
              </w:rPr>
              <w:fldChar w:fldCharType="separate"/>
            </w:r>
            <w:r w:rsidR="008C1B70">
              <w:rPr>
                <w:noProof/>
                <w:webHidden/>
              </w:rPr>
              <w:t>61</w:t>
            </w:r>
            <w:r w:rsidR="006D74AE" w:rsidRPr="006D74AE">
              <w:rPr>
                <w:noProof/>
                <w:webHidden/>
              </w:rPr>
              <w:fldChar w:fldCharType="end"/>
            </w:r>
          </w:hyperlink>
        </w:p>
        <w:p w14:paraId="6970F7A5" w14:textId="59D8F9A4"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77" w:history="1">
            <w:r w:rsidR="006D74AE" w:rsidRPr="006D74AE">
              <w:rPr>
                <w:rStyle w:val="Hipercze"/>
                <w:noProof/>
              </w:rPr>
              <w:t>Plan Działania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_Toc136952277 \h </w:instrText>
            </w:r>
            <w:r w:rsidR="006D74AE" w:rsidRPr="006D74AE">
              <w:rPr>
                <w:noProof/>
                <w:webHidden/>
              </w:rPr>
            </w:r>
            <w:r w:rsidR="006D74AE" w:rsidRPr="006D74AE">
              <w:rPr>
                <w:noProof/>
                <w:webHidden/>
              </w:rPr>
              <w:fldChar w:fldCharType="separate"/>
            </w:r>
            <w:r w:rsidR="008C1B70">
              <w:rPr>
                <w:noProof/>
                <w:webHidden/>
              </w:rPr>
              <w:t>61</w:t>
            </w:r>
            <w:r w:rsidR="006D74AE" w:rsidRPr="006D74AE">
              <w:rPr>
                <w:noProof/>
                <w:webHidden/>
              </w:rPr>
              <w:fldChar w:fldCharType="end"/>
            </w:r>
          </w:hyperlink>
        </w:p>
        <w:p w14:paraId="2DD96C27" w14:textId="07C937E9"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8" w:history="1">
            <w:r w:rsidR="006D74AE" w:rsidRPr="006D74AE">
              <w:rPr>
                <w:rStyle w:val="Hipercze"/>
                <w:bCs/>
                <w:noProof/>
              </w:rPr>
              <w:t>1.</w:t>
            </w:r>
            <w:r w:rsidR="006D74AE" w:rsidRPr="006D74AE">
              <w:rPr>
                <w:rFonts w:asciiTheme="minorHAnsi" w:eastAsiaTheme="minorEastAsia" w:hAnsiTheme="minorHAnsi" w:cstheme="minorBidi"/>
                <w:noProof/>
                <w:sz w:val="22"/>
                <w:szCs w:val="22"/>
                <w:lang w:eastAsia="pl-PL"/>
              </w:rPr>
              <w:tab/>
            </w:r>
            <w:r w:rsidR="006D74AE" w:rsidRPr="006D74AE">
              <w:rPr>
                <w:rStyle w:val="Hipercze"/>
                <w:bCs/>
                <w:noProof/>
              </w:rPr>
              <w:t>Charakterystyka przyjętego harmonogramu i poszczególnych celów i wskaźników</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_Toc136952278 \h </w:instrText>
            </w:r>
            <w:r w:rsidR="006D74AE" w:rsidRPr="006D74AE">
              <w:rPr>
                <w:noProof/>
                <w:webHidden/>
              </w:rPr>
            </w:r>
            <w:r w:rsidR="006D74AE" w:rsidRPr="006D74AE">
              <w:rPr>
                <w:noProof/>
                <w:webHidden/>
              </w:rPr>
              <w:fldChar w:fldCharType="separate"/>
            </w:r>
            <w:r w:rsidR="008C1B70">
              <w:rPr>
                <w:noProof/>
                <w:webHidden/>
              </w:rPr>
              <w:t>61</w:t>
            </w:r>
            <w:r w:rsidR="006D74AE" w:rsidRPr="006D74AE">
              <w:rPr>
                <w:noProof/>
                <w:webHidden/>
              </w:rPr>
              <w:fldChar w:fldCharType="end"/>
            </w:r>
          </w:hyperlink>
        </w:p>
        <w:p w14:paraId="0916EDA3" w14:textId="3F271A6B" w:rsidR="006D74AE" w:rsidRPr="006D74AE" w:rsidRDefault="00000000">
          <w:pPr>
            <w:pStyle w:val="Spistreci2"/>
            <w:tabs>
              <w:tab w:val="left" w:pos="660"/>
              <w:tab w:val="right" w:leader="dot" w:pos="10194"/>
            </w:tabs>
            <w:rPr>
              <w:rFonts w:asciiTheme="minorHAnsi" w:eastAsiaTheme="minorEastAsia" w:hAnsiTheme="minorHAnsi" w:cstheme="minorBidi"/>
              <w:noProof/>
              <w:sz w:val="22"/>
              <w:szCs w:val="22"/>
              <w:lang w:eastAsia="pl-PL"/>
            </w:rPr>
          </w:pPr>
          <w:hyperlink w:anchor="_Toc136952279" w:history="1">
            <w:r w:rsidR="006D74AE" w:rsidRPr="006D74AE">
              <w:rPr>
                <w:rStyle w:val="Hipercze"/>
                <w:noProof/>
              </w:rPr>
              <w:t>2.</w:t>
            </w:r>
            <w:r w:rsidR="006D74AE" w:rsidRPr="006D74AE">
              <w:rPr>
                <w:rFonts w:asciiTheme="minorHAnsi" w:eastAsiaTheme="minorEastAsia" w:hAnsiTheme="minorHAnsi" w:cstheme="minorBidi"/>
                <w:noProof/>
                <w:sz w:val="22"/>
                <w:szCs w:val="22"/>
                <w:lang w:eastAsia="pl-PL"/>
              </w:rPr>
              <w:tab/>
            </w:r>
            <w:r w:rsidR="006D74AE" w:rsidRPr="006D74AE">
              <w:rPr>
                <w:rStyle w:val="Hipercze"/>
                <w:noProof/>
              </w:rPr>
              <w:t>Kamienie milowe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_Toc136952279 \h </w:instrText>
            </w:r>
            <w:r w:rsidR="006D74AE" w:rsidRPr="006D74AE">
              <w:rPr>
                <w:noProof/>
                <w:webHidden/>
              </w:rPr>
            </w:r>
            <w:r w:rsidR="006D74AE" w:rsidRPr="006D74AE">
              <w:rPr>
                <w:noProof/>
                <w:webHidden/>
              </w:rPr>
              <w:fldChar w:fldCharType="separate"/>
            </w:r>
            <w:r w:rsidR="008C1B70">
              <w:rPr>
                <w:noProof/>
                <w:webHidden/>
              </w:rPr>
              <w:t>61</w:t>
            </w:r>
            <w:r w:rsidR="006D74AE" w:rsidRPr="006D74AE">
              <w:rPr>
                <w:noProof/>
                <w:webHidden/>
              </w:rPr>
              <w:fldChar w:fldCharType="end"/>
            </w:r>
          </w:hyperlink>
        </w:p>
        <w:p w14:paraId="4FA7350B" w14:textId="18345A80"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0" w:history="1">
            <w:r w:rsidR="006D74AE" w:rsidRPr="006D74AE">
              <w:rPr>
                <w:rStyle w:val="Hipercze"/>
                <w:noProof/>
              </w:rPr>
              <w:t>Rozdział IX</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_Toc136952280 \h </w:instrText>
            </w:r>
            <w:r w:rsidR="006D74AE" w:rsidRPr="006D74AE">
              <w:rPr>
                <w:noProof/>
                <w:webHidden/>
              </w:rPr>
            </w:r>
            <w:r w:rsidR="006D74AE" w:rsidRPr="006D74AE">
              <w:rPr>
                <w:noProof/>
                <w:webHidden/>
              </w:rPr>
              <w:fldChar w:fldCharType="separate"/>
            </w:r>
            <w:r w:rsidR="008C1B70">
              <w:rPr>
                <w:noProof/>
                <w:webHidden/>
              </w:rPr>
              <w:t>62</w:t>
            </w:r>
            <w:r w:rsidR="006D74AE" w:rsidRPr="006D74AE">
              <w:rPr>
                <w:noProof/>
                <w:webHidden/>
              </w:rPr>
              <w:fldChar w:fldCharType="end"/>
            </w:r>
          </w:hyperlink>
        </w:p>
        <w:p w14:paraId="5CAAD4FD" w14:textId="7E3B352E"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1" w:history="1">
            <w:r w:rsidR="006D74AE" w:rsidRPr="006D74AE">
              <w:rPr>
                <w:rStyle w:val="Hipercze"/>
                <w:noProof/>
              </w:rPr>
              <w:t>Plan finansowy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_Toc136952281 \h </w:instrText>
            </w:r>
            <w:r w:rsidR="006D74AE" w:rsidRPr="006D74AE">
              <w:rPr>
                <w:noProof/>
                <w:webHidden/>
              </w:rPr>
            </w:r>
            <w:r w:rsidR="006D74AE" w:rsidRPr="006D74AE">
              <w:rPr>
                <w:noProof/>
                <w:webHidden/>
              </w:rPr>
              <w:fldChar w:fldCharType="separate"/>
            </w:r>
            <w:r w:rsidR="008C1B70">
              <w:rPr>
                <w:noProof/>
                <w:webHidden/>
              </w:rPr>
              <w:t>62</w:t>
            </w:r>
            <w:r w:rsidR="006D74AE" w:rsidRPr="006D74AE">
              <w:rPr>
                <w:noProof/>
                <w:webHidden/>
              </w:rPr>
              <w:fldChar w:fldCharType="end"/>
            </w:r>
          </w:hyperlink>
        </w:p>
        <w:p w14:paraId="20B9E0A1" w14:textId="413BA6A3"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2" w:history="1">
            <w:r w:rsidR="006D74AE" w:rsidRPr="006D74AE">
              <w:rPr>
                <w:rStyle w:val="Hipercze"/>
                <w:noProof/>
              </w:rPr>
              <w:t>Rozdział X</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_Toc136952282 \h </w:instrText>
            </w:r>
            <w:r w:rsidR="006D74AE" w:rsidRPr="006D74AE">
              <w:rPr>
                <w:noProof/>
                <w:webHidden/>
              </w:rPr>
            </w:r>
            <w:r w:rsidR="006D74AE" w:rsidRPr="006D74AE">
              <w:rPr>
                <w:noProof/>
                <w:webHidden/>
              </w:rPr>
              <w:fldChar w:fldCharType="separate"/>
            </w:r>
            <w:r w:rsidR="008C1B70">
              <w:rPr>
                <w:noProof/>
                <w:webHidden/>
              </w:rPr>
              <w:t>62</w:t>
            </w:r>
            <w:r w:rsidR="006D74AE" w:rsidRPr="006D74AE">
              <w:rPr>
                <w:noProof/>
                <w:webHidden/>
              </w:rPr>
              <w:fldChar w:fldCharType="end"/>
            </w:r>
          </w:hyperlink>
        </w:p>
        <w:p w14:paraId="15EB377D" w14:textId="1AAF7576"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3" w:history="1">
            <w:r w:rsidR="006D74AE" w:rsidRPr="006D74AE">
              <w:rPr>
                <w:rStyle w:val="Hipercze"/>
                <w:noProof/>
              </w:rPr>
              <w:t>Monitoring i ewaluacja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_Toc136952283 \h </w:instrText>
            </w:r>
            <w:r w:rsidR="006D74AE" w:rsidRPr="006D74AE">
              <w:rPr>
                <w:noProof/>
                <w:webHidden/>
              </w:rPr>
            </w:r>
            <w:r w:rsidR="006D74AE" w:rsidRPr="006D74AE">
              <w:rPr>
                <w:noProof/>
                <w:webHidden/>
              </w:rPr>
              <w:fldChar w:fldCharType="separate"/>
            </w:r>
            <w:r w:rsidR="008C1B70">
              <w:rPr>
                <w:noProof/>
                <w:webHidden/>
              </w:rPr>
              <w:t>62</w:t>
            </w:r>
            <w:r w:rsidR="006D74AE" w:rsidRPr="006D74AE">
              <w:rPr>
                <w:noProof/>
                <w:webHidden/>
              </w:rPr>
              <w:fldChar w:fldCharType="end"/>
            </w:r>
          </w:hyperlink>
        </w:p>
        <w:p w14:paraId="7BBC7652" w14:textId="401595AB"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4" w:history="1">
            <w:r w:rsidR="006D74AE" w:rsidRPr="006D74AE">
              <w:rPr>
                <w:rStyle w:val="Hipercze"/>
                <w:noProof/>
              </w:rPr>
              <w:t>Wykaz wykorzystanej literatury</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_Toc136952284 \h </w:instrText>
            </w:r>
            <w:r w:rsidR="006D74AE" w:rsidRPr="006D74AE">
              <w:rPr>
                <w:noProof/>
                <w:webHidden/>
              </w:rPr>
            </w:r>
            <w:r w:rsidR="006D74AE" w:rsidRPr="006D74AE">
              <w:rPr>
                <w:noProof/>
                <w:webHidden/>
              </w:rPr>
              <w:fldChar w:fldCharType="separate"/>
            </w:r>
            <w:r w:rsidR="008C1B70">
              <w:rPr>
                <w:noProof/>
                <w:webHidden/>
              </w:rPr>
              <w:t>64</w:t>
            </w:r>
            <w:r w:rsidR="006D74AE" w:rsidRPr="006D74AE">
              <w:rPr>
                <w:noProof/>
                <w:webHidden/>
              </w:rPr>
              <w:fldChar w:fldCharType="end"/>
            </w:r>
          </w:hyperlink>
        </w:p>
        <w:p w14:paraId="081425AC" w14:textId="164EA0FC" w:rsidR="006D74AE" w:rsidRPr="006D74AE" w:rsidRDefault="00000000">
          <w:pPr>
            <w:pStyle w:val="Spistreci1"/>
            <w:tabs>
              <w:tab w:val="right" w:leader="dot" w:pos="10194"/>
            </w:tabs>
            <w:rPr>
              <w:rFonts w:asciiTheme="minorHAnsi" w:eastAsiaTheme="minorEastAsia" w:hAnsiTheme="minorHAnsi" w:cstheme="minorBidi"/>
              <w:noProof/>
              <w:sz w:val="22"/>
              <w:szCs w:val="22"/>
              <w:lang w:eastAsia="pl-PL"/>
            </w:rPr>
          </w:pPr>
          <w:hyperlink w:anchor="_Toc136952285" w:history="1">
            <w:r w:rsidR="006D74AE" w:rsidRPr="006D74AE">
              <w:rPr>
                <w:rStyle w:val="Hipercze"/>
                <w:noProof/>
              </w:rPr>
              <w:t>Załączniki</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_Toc136952285 \h </w:instrText>
            </w:r>
            <w:r w:rsidR="006D74AE" w:rsidRPr="006D74AE">
              <w:rPr>
                <w:noProof/>
                <w:webHidden/>
              </w:rPr>
            </w:r>
            <w:r w:rsidR="006D74AE" w:rsidRPr="006D74AE">
              <w:rPr>
                <w:noProof/>
                <w:webHidden/>
              </w:rPr>
              <w:fldChar w:fldCharType="separate"/>
            </w:r>
            <w:r w:rsidR="008C1B70">
              <w:rPr>
                <w:noProof/>
                <w:webHidden/>
              </w:rPr>
              <w:t>64</w:t>
            </w:r>
            <w:r w:rsidR="006D74AE" w:rsidRPr="006D74AE">
              <w:rPr>
                <w:noProof/>
                <w:webHidden/>
              </w:rPr>
              <w:fldChar w:fldCharType="end"/>
            </w:r>
          </w:hyperlink>
        </w:p>
        <w:p w14:paraId="07F5F0F5" w14:textId="6CE81052"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86" w:history="1">
            <w:r w:rsidR="006D74AE" w:rsidRPr="006D74AE">
              <w:rPr>
                <w:rStyle w:val="Hipercze"/>
                <w:noProof/>
              </w:rPr>
              <w:t>Załącznik nr 1 do LSR: Cele i przedsięwzięcia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_Toc136952286 \h </w:instrText>
            </w:r>
            <w:r w:rsidR="006D74AE" w:rsidRPr="006D74AE">
              <w:rPr>
                <w:noProof/>
                <w:webHidden/>
              </w:rPr>
            </w:r>
            <w:r w:rsidR="006D74AE" w:rsidRPr="006D74AE">
              <w:rPr>
                <w:noProof/>
                <w:webHidden/>
              </w:rPr>
              <w:fldChar w:fldCharType="separate"/>
            </w:r>
            <w:r w:rsidR="008C1B70">
              <w:rPr>
                <w:noProof/>
                <w:webHidden/>
              </w:rPr>
              <w:t>65</w:t>
            </w:r>
            <w:r w:rsidR="006D74AE" w:rsidRPr="006D74AE">
              <w:rPr>
                <w:noProof/>
                <w:webHidden/>
              </w:rPr>
              <w:fldChar w:fldCharType="end"/>
            </w:r>
          </w:hyperlink>
        </w:p>
        <w:p w14:paraId="0129A6B2" w14:textId="764084DA"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87" w:history="1">
            <w:r w:rsidR="006D74AE" w:rsidRPr="006D74AE">
              <w:rPr>
                <w:rStyle w:val="Hipercze"/>
                <w:noProof/>
              </w:rPr>
              <w:t>Załącznik nr 2 do LSR: Plan Działania</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_Toc136952287 \h </w:instrText>
            </w:r>
            <w:r w:rsidR="006D74AE" w:rsidRPr="006D74AE">
              <w:rPr>
                <w:noProof/>
                <w:webHidden/>
              </w:rPr>
            </w:r>
            <w:r w:rsidR="006D74AE" w:rsidRPr="006D74AE">
              <w:rPr>
                <w:noProof/>
                <w:webHidden/>
              </w:rPr>
              <w:fldChar w:fldCharType="separate"/>
            </w:r>
            <w:r w:rsidR="008C1B70">
              <w:rPr>
                <w:noProof/>
                <w:webHidden/>
              </w:rPr>
              <w:t>66</w:t>
            </w:r>
            <w:r w:rsidR="006D74AE" w:rsidRPr="006D74AE">
              <w:rPr>
                <w:noProof/>
                <w:webHidden/>
              </w:rPr>
              <w:fldChar w:fldCharType="end"/>
            </w:r>
          </w:hyperlink>
        </w:p>
        <w:p w14:paraId="35ECBD47" w14:textId="38E5F5BB"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88" w:history="1">
            <w:r w:rsidR="006D74AE" w:rsidRPr="006D74AE">
              <w:rPr>
                <w:rStyle w:val="Hipercze"/>
                <w:noProof/>
              </w:rPr>
              <w:t>Załącznik nr 3 do LSR: Budżet</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_Toc136952288 \h </w:instrText>
            </w:r>
            <w:r w:rsidR="006D74AE" w:rsidRPr="006D74AE">
              <w:rPr>
                <w:noProof/>
                <w:webHidden/>
              </w:rPr>
            </w:r>
            <w:r w:rsidR="006D74AE" w:rsidRPr="006D74AE">
              <w:rPr>
                <w:noProof/>
                <w:webHidden/>
              </w:rPr>
              <w:fldChar w:fldCharType="separate"/>
            </w:r>
            <w:r w:rsidR="008C1B70">
              <w:rPr>
                <w:noProof/>
                <w:webHidden/>
              </w:rPr>
              <w:t>69</w:t>
            </w:r>
            <w:r w:rsidR="006D74AE" w:rsidRPr="006D74AE">
              <w:rPr>
                <w:noProof/>
                <w:webHidden/>
              </w:rPr>
              <w:fldChar w:fldCharType="end"/>
            </w:r>
          </w:hyperlink>
        </w:p>
        <w:p w14:paraId="562612A0" w14:textId="45279926" w:rsidR="006D74AE" w:rsidRPr="006D74AE" w:rsidRDefault="00000000">
          <w:pPr>
            <w:pStyle w:val="Spistreci2"/>
            <w:tabs>
              <w:tab w:val="right" w:leader="dot" w:pos="10194"/>
            </w:tabs>
            <w:rPr>
              <w:rFonts w:asciiTheme="minorHAnsi" w:eastAsiaTheme="minorEastAsia" w:hAnsiTheme="minorHAnsi" w:cstheme="minorBidi"/>
              <w:noProof/>
              <w:sz w:val="22"/>
              <w:szCs w:val="22"/>
              <w:lang w:eastAsia="pl-PL"/>
            </w:rPr>
          </w:pPr>
          <w:hyperlink w:anchor="_Toc136952289" w:history="1">
            <w:r w:rsidR="006D74AE" w:rsidRPr="006D74AE">
              <w:rPr>
                <w:rStyle w:val="Hipercze"/>
                <w:noProof/>
              </w:rPr>
              <w:t>Załącznik nr 4 do LSR: Plan wykorzystania budżetu LSR.</w:t>
            </w:r>
            <w:r w:rsidR="006D74AE" w:rsidRPr="006D74AE">
              <w:rPr>
                <w:noProof/>
                <w:webHidden/>
              </w:rPr>
              <w:tab/>
            </w:r>
            <w:r w:rsidR="006D74AE" w:rsidRPr="006D74AE">
              <w:rPr>
                <w:noProof/>
                <w:webHidden/>
              </w:rPr>
              <w:fldChar w:fldCharType="begin"/>
            </w:r>
            <w:r w:rsidR="006D74AE" w:rsidRPr="006D74AE">
              <w:rPr>
                <w:noProof/>
                <w:webHidden/>
              </w:rPr>
              <w:instrText xml:space="preserve"> PAGEREF _Toc136952289 \h </w:instrText>
            </w:r>
            <w:r w:rsidR="006D74AE" w:rsidRPr="006D74AE">
              <w:rPr>
                <w:noProof/>
                <w:webHidden/>
              </w:rPr>
            </w:r>
            <w:r w:rsidR="006D74AE" w:rsidRPr="006D74AE">
              <w:rPr>
                <w:noProof/>
                <w:webHidden/>
              </w:rPr>
              <w:fldChar w:fldCharType="separate"/>
            </w:r>
            <w:r w:rsidR="008C1B70">
              <w:rPr>
                <w:noProof/>
                <w:webHidden/>
              </w:rPr>
              <w:t>70</w:t>
            </w:r>
            <w:r w:rsidR="006D74AE" w:rsidRPr="006D74AE">
              <w:rPr>
                <w:noProof/>
                <w:webHidden/>
              </w:rPr>
              <w:fldChar w:fldCharType="end"/>
            </w:r>
          </w:hyperlink>
        </w:p>
        <w:p w14:paraId="79E02A2C" w14:textId="1E13C025" w:rsidR="005C0534" w:rsidRPr="006D74AE" w:rsidRDefault="00271DF7" w:rsidP="005520F4">
          <w:pPr>
            <w:spacing w:line="276" w:lineRule="auto"/>
            <w:rPr>
              <w:sz w:val="22"/>
              <w:szCs w:val="22"/>
            </w:rPr>
          </w:pPr>
          <w:r w:rsidRPr="006D74AE">
            <w:rPr>
              <w:sz w:val="22"/>
              <w:szCs w:val="22"/>
            </w:rPr>
            <w:fldChar w:fldCharType="end"/>
          </w:r>
        </w:p>
      </w:sdtContent>
    </w:sdt>
    <w:p w14:paraId="2328813C" w14:textId="77777777" w:rsidR="00690691" w:rsidRPr="008635D7" w:rsidRDefault="00690691" w:rsidP="00122004">
      <w:pPr>
        <w:pStyle w:val="Nagwek1"/>
        <w:spacing w:line="276" w:lineRule="auto"/>
        <w:rPr>
          <w:b w:val="0"/>
          <w:sz w:val="24"/>
          <w:szCs w:val="24"/>
        </w:rPr>
      </w:pPr>
    </w:p>
    <w:p w14:paraId="7092C830" w14:textId="4A16C256" w:rsidR="00690691" w:rsidRPr="00F83440" w:rsidRDefault="00690691">
      <w:pPr>
        <w:widowControl/>
        <w:suppressAutoHyphens w:val="0"/>
        <w:spacing w:after="160" w:line="259" w:lineRule="auto"/>
        <w:rPr>
          <w:bCs/>
        </w:rPr>
      </w:pPr>
      <w:r w:rsidRPr="00F83440">
        <w:br w:type="page"/>
      </w:r>
    </w:p>
    <w:p w14:paraId="27BED192" w14:textId="63F2B190" w:rsidR="00122004" w:rsidRDefault="00122004" w:rsidP="00122004">
      <w:pPr>
        <w:pStyle w:val="Nagwek1"/>
        <w:spacing w:line="276" w:lineRule="auto"/>
        <w:rPr>
          <w:sz w:val="24"/>
          <w:szCs w:val="24"/>
        </w:rPr>
      </w:pPr>
      <w:bookmarkStart w:id="0" w:name="_Toc136952235"/>
      <w:r>
        <w:rPr>
          <w:sz w:val="24"/>
          <w:szCs w:val="24"/>
        </w:rPr>
        <w:lastRenderedPageBreak/>
        <w:t>Rozdział I</w:t>
      </w:r>
      <w:bookmarkEnd w:id="0"/>
    </w:p>
    <w:p w14:paraId="5E7AA3FB" w14:textId="77777777" w:rsidR="00541D97" w:rsidRPr="005651CE" w:rsidRDefault="00122004" w:rsidP="00122004">
      <w:pPr>
        <w:pStyle w:val="Nagwek1"/>
        <w:spacing w:line="276" w:lineRule="auto"/>
        <w:rPr>
          <w:sz w:val="24"/>
          <w:szCs w:val="24"/>
        </w:rPr>
      </w:pPr>
      <w:bookmarkStart w:id="1" w:name="_Toc136952236"/>
      <w:r>
        <w:rPr>
          <w:sz w:val="24"/>
          <w:szCs w:val="24"/>
        </w:rPr>
        <w:t>C</w:t>
      </w:r>
      <w:r w:rsidR="00541D97" w:rsidRPr="005651CE">
        <w:rPr>
          <w:sz w:val="24"/>
          <w:szCs w:val="24"/>
        </w:rPr>
        <w:t xml:space="preserve">harakterystyka </w:t>
      </w:r>
      <w:r w:rsidR="006467D6" w:rsidRPr="005651CE">
        <w:rPr>
          <w:sz w:val="24"/>
          <w:szCs w:val="24"/>
        </w:rPr>
        <w:t>partnerstwa lokalnego</w:t>
      </w:r>
      <w:bookmarkEnd w:id="1"/>
    </w:p>
    <w:p w14:paraId="21F1BB23" w14:textId="77777777" w:rsidR="00541D97" w:rsidRPr="006846BC" w:rsidRDefault="006467D6" w:rsidP="00E64FB1">
      <w:pPr>
        <w:pStyle w:val="Nagwek2"/>
        <w:numPr>
          <w:ilvl w:val="0"/>
          <w:numId w:val="13"/>
        </w:numPr>
        <w:spacing w:before="240" w:after="240" w:line="276" w:lineRule="auto"/>
        <w:ind w:left="426" w:right="-284"/>
        <w:jc w:val="both"/>
        <w:rPr>
          <w:b/>
          <w:sz w:val="22"/>
          <w:szCs w:val="22"/>
        </w:rPr>
      </w:pPr>
      <w:bookmarkStart w:id="2" w:name="_Toc136952237"/>
      <w:r w:rsidRPr="006846BC">
        <w:rPr>
          <w:b/>
          <w:sz w:val="22"/>
          <w:szCs w:val="22"/>
        </w:rPr>
        <w:t>Nazwa i forma prawna Stowarzyszenia</w:t>
      </w:r>
      <w:bookmarkEnd w:id="2"/>
    </w:p>
    <w:p w14:paraId="51A4F738" w14:textId="45E43788" w:rsidR="006467D6" w:rsidRPr="006846BC" w:rsidRDefault="006467D6" w:rsidP="0048108E">
      <w:pPr>
        <w:spacing w:line="276" w:lineRule="auto"/>
        <w:ind w:firstLine="567"/>
        <w:jc w:val="both"/>
        <w:rPr>
          <w:sz w:val="22"/>
          <w:szCs w:val="22"/>
        </w:rPr>
      </w:pPr>
      <w:r w:rsidRPr="006846BC">
        <w:rPr>
          <w:sz w:val="22"/>
          <w:szCs w:val="22"/>
        </w:rPr>
        <w:t xml:space="preserve">Stowarzyszenie Lokalne Grupa Działania Kraina Wzgórz Trzebnickich </w:t>
      </w:r>
      <w:r w:rsidR="007B4841">
        <w:rPr>
          <w:sz w:val="22"/>
          <w:szCs w:val="22"/>
        </w:rPr>
        <w:t xml:space="preserve">(zwane w dalszej części dokumentu Stowarzyszeniem) </w:t>
      </w:r>
      <w:r w:rsidR="005520F4">
        <w:rPr>
          <w:sz w:val="22"/>
          <w:szCs w:val="22"/>
        </w:rPr>
        <w:t>posiada osobowość prawną i</w:t>
      </w:r>
      <w:r w:rsidR="007B4841">
        <w:rPr>
          <w:sz w:val="22"/>
          <w:szCs w:val="22"/>
        </w:rPr>
        <w:t xml:space="preserve"> </w:t>
      </w:r>
      <w:r w:rsidR="00452F32" w:rsidRPr="006846BC">
        <w:rPr>
          <w:sz w:val="22"/>
          <w:szCs w:val="22"/>
        </w:rPr>
        <w:t xml:space="preserve">funkcjonuje na podstawie Ustawy z dnia 7 kwietnia 1989 r. Prawo o stowarzyszeniach (Dz. </w:t>
      </w:r>
      <w:r w:rsidR="00461EA5">
        <w:rPr>
          <w:sz w:val="22"/>
          <w:szCs w:val="22"/>
        </w:rPr>
        <w:t xml:space="preserve">U. 1989 Nr 20 poz. 104 z </w:t>
      </w:r>
      <w:proofErr w:type="spellStart"/>
      <w:r w:rsidR="00461EA5">
        <w:rPr>
          <w:sz w:val="22"/>
          <w:szCs w:val="22"/>
        </w:rPr>
        <w:t>późn</w:t>
      </w:r>
      <w:proofErr w:type="spellEnd"/>
      <w:r w:rsidR="00461EA5">
        <w:rPr>
          <w:sz w:val="22"/>
          <w:szCs w:val="22"/>
        </w:rPr>
        <w:t>. z</w:t>
      </w:r>
      <w:r w:rsidR="00452F32" w:rsidRPr="006846BC">
        <w:rPr>
          <w:sz w:val="22"/>
          <w:szCs w:val="22"/>
        </w:rPr>
        <w:t>m.); Ustawy z dnia 20 lutego 2015 roku</w:t>
      </w:r>
      <w:r w:rsidR="00461EA5">
        <w:rPr>
          <w:sz w:val="22"/>
          <w:szCs w:val="22"/>
        </w:rPr>
        <w:t xml:space="preserve"> o rozwoju lokalnym z </w:t>
      </w:r>
      <w:r w:rsidR="00452F32" w:rsidRPr="006846BC">
        <w:rPr>
          <w:sz w:val="22"/>
          <w:szCs w:val="22"/>
        </w:rPr>
        <w:t xml:space="preserve">udziałem lokalnej społeczności (Dz. U. z 2015 r. poz. 378 z </w:t>
      </w:r>
      <w:proofErr w:type="spellStart"/>
      <w:r w:rsidR="00452F32" w:rsidRPr="006846BC">
        <w:rPr>
          <w:sz w:val="22"/>
          <w:szCs w:val="22"/>
        </w:rPr>
        <w:t>późn</w:t>
      </w:r>
      <w:proofErr w:type="spellEnd"/>
      <w:r w:rsidR="00452F32" w:rsidRPr="006846BC">
        <w:rPr>
          <w:sz w:val="22"/>
          <w:szCs w:val="22"/>
        </w:rPr>
        <w:t>. zm.); Ustawy z dnia 20 lutego 2015 r. o</w:t>
      </w:r>
      <w:r w:rsidR="00154AFC">
        <w:rPr>
          <w:sz w:val="22"/>
          <w:szCs w:val="22"/>
        </w:rPr>
        <w:t> </w:t>
      </w:r>
      <w:r w:rsidR="00452F32" w:rsidRPr="006846BC">
        <w:rPr>
          <w:sz w:val="22"/>
          <w:szCs w:val="22"/>
        </w:rPr>
        <w:t>wspieran</w:t>
      </w:r>
      <w:r w:rsidR="0048108E">
        <w:rPr>
          <w:sz w:val="22"/>
          <w:szCs w:val="22"/>
        </w:rPr>
        <w:t>iu rozwoju obszarów wiejskich z </w:t>
      </w:r>
      <w:r w:rsidR="00452F32" w:rsidRPr="006846BC">
        <w:rPr>
          <w:sz w:val="22"/>
          <w:szCs w:val="22"/>
        </w:rPr>
        <w:t>udziałem środków Europejskiego Funduszu Rolnego na Rze</w:t>
      </w:r>
      <w:r w:rsidR="005520F4">
        <w:rPr>
          <w:sz w:val="22"/>
          <w:szCs w:val="22"/>
        </w:rPr>
        <w:t>cz Rozwoju Obszarów Wiejskich w </w:t>
      </w:r>
      <w:r w:rsidR="00452F32" w:rsidRPr="006846BC">
        <w:rPr>
          <w:sz w:val="22"/>
          <w:szCs w:val="22"/>
        </w:rPr>
        <w:t xml:space="preserve">ramach Programu Rozwoju Obszarów Wiejskich na lata 2014-2020 (Dz. U. z 2015 r. poz. 349 z </w:t>
      </w:r>
      <w:proofErr w:type="spellStart"/>
      <w:r w:rsidR="00452F32" w:rsidRPr="006846BC">
        <w:rPr>
          <w:sz w:val="22"/>
          <w:szCs w:val="22"/>
        </w:rPr>
        <w:t>późn</w:t>
      </w:r>
      <w:proofErr w:type="spellEnd"/>
      <w:r w:rsidR="00452F32" w:rsidRPr="006846BC">
        <w:rPr>
          <w:sz w:val="22"/>
          <w:szCs w:val="22"/>
        </w:rPr>
        <w:t>. zm.), rozporządz</w:t>
      </w:r>
      <w:r w:rsidR="00461EA5">
        <w:rPr>
          <w:sz w:val="22"/>
          <w:szCs w:val="22"/>
        </w:rPr>
        <w:t>enia Parlamentu Europejskiego i </w:t>
      </w:r>
      <w:r w:rsidR="00452F32" w:rsidRPr="006846BC">
        <w:rPr>
          <w:sz w:val="22"/>
          <w:szCs w:val="22"/>
        </w:rPr>
        <w:t>Rady (UE) 2021/1060 z dnia 24 czerwca 2021 r. ustanawiające wspólne prz</w:t>
      </w:r>
      <w:r w:rsidR="00461EA5">
        <w:rPr>
          <w:sz w:val="22"/>
          <w:szCs w:val="22"/>
        </w:rPr>
        <w:t>e</w:t>
      </w:r>
      <w:r w:rsidR="00452F32" w:rsidRPr="006846BC">
        <w:rPr>
          <w:sz w:val="22"/>
          <w:szCs w:val="22"/>
        </w:rPr>
        <w:t>pisy dotyczące Europejskiego Funduszu Rozwoju Regionalnego, Europejskiego Funduszu Społecznego Plus, Funduszu Spójności, Funduszu na Rzecz Sprawiedliwej Transformacji i Europejskiego F</w:t>
      </w:r>
      <w:r w:rsidR="005D1AB0">
        <w:rPr>
          <w:sz w:val="22"/>
          <w:szCs w:val="22"/>
        </w:rPr>
        <w:t>unduszu Morskiego, Rybackiego i </w:t>
      </w:r>
      <w:r w:rsidR="00452F32" w:rsidRPr="006846BC">
        <w:rPr>
          <w:sz w:val="22"/>
          <w:szCs w:val="22"/>
        </w:rPr>
        <w:t>Akwakultury, a także przepisy finansowe na potrzeby tych funduszy oraz na potr</w:t>
      </w:r>
      <w:r w:rsidR="0048108E">
        <w:rPr>
          <w:sz w:val="22"/>
          <w:szCs w:val="22"/>
        </w:rPr>
        <w:t>zeby Funduszu Azylu, Migracji i </w:t>
      </w:r>
      <w:r w:rsidR="00452F32" w:rsidRPr="006846BC">
        <w:rPr>
          <w:sz w:val="22"/>
          <w:szCs w:val="22"/>
        </w:rPr>
        <w:t xml:space="preserve">Integracji, Funduszu Bezpieczeństwa </w:t>
      </w:r>
      <w:r w:rsidR="00461EA5">
        <w:rPr>
          <w:sz w:val="22"/>
          <w:szCs w:val="22"/>
        </w:rPr>
        <w:t>Wewnętrznego i </w:t>
      </w:r>
      <w:r w:rsidR="00CE43A1" w:rsidRPr="006846BC">
        <w:rPr>
          <w:sz w:val="22"/>
          <w:szCs w:val="22"/>
        </w:rPr>
        <w:t xml:space="preserve">Instrumentu Wsparcia Finansowego na rzecz Zarządzania Granicami i Polityki Wizowej (dz. U. L 231 z 30.6.2021) oraz </w:t>
      </w:r>
      <w:r w:rsidR="00BF3565" w:rsidRPr="006846BC">
        <w:rPr>
          <w:sz w:val="22"/>
          <w:szCs w:val="22"/>
        </w:rPr>
        <w:t xml:space="preserve">Statutu własnego Stowarzyszenia. </w:t>
      </w:r>
      <w:r w:rsidR="00CE43A1" w:rsidRPr="006846BC">
        <w:rPr>
          <w:sz w:val="22"/>
          <w:szCs w:val="22"/>
        </w:rPr>
        <w:t xml:space="preserve"> </w:t>
      </w:r>
    </w:p>
    <w:p w14:paraId="40AD0073" w14:textId="77777777" w:rsidR="00541D97" w:rsidRPr="006846BC" w:rsidRDefault="00541D97" w:rsidP="00E64FB1">
      <w:pPr>
        <w:pStyle w:val="Nagwek2"/>
        <w:numPr>
          <w:ilvl w:val="0"/>
          <w:numId w:val="13"/>
        </w:numPr>
        <w:spacing w:before="240" w:after="240" w:line="276" w:lineRule="auto"/>
        <w:ind w:left="426"/>
        <w:jc w:val="left"/>
        <w:rPr>
          <w:b/>
          <w:sz w:val="22"/>
          <w:szCs w:val="22"/>
        </w:rPr>
      </w:pPr>
      <w:bookmarkStart w:id="3" w:name="_Toc136952238"/>
      <w:r w:rsidRPr="006846BC">
        <w:rPr>
          <w:b/>
          <w:sz w:val="22"/>
          <w:szCs w:val="22"/>
        </w:rPr>
        <w:t>O</w:t>
      </w:r>
      <w:r w:rsidR="00BF3565" w:rsidRPr="006846BC">
        <w:rPr>
          <w:b/>
          <w:sz w:val="22"/>
          <w:szCs w:val="22"/>
        </w:rPr>
        <w:t>pis procesu tworzenia partnerstwa</w:t>
      </w:r>
      <w:bookmarkEnd w:id="3"/>
    </w:p>
    <w:p w14:paraId="47F72534" w14:textId="77777777" w:rsidR="001A392C" w:rsidRDefault="00C31B49" w:rsidP="005520F4">
      <w:pPr>
        <w:pStyle w:val="Default"/>
        <w:spacing w:line="276" w:lineRule="auto"/>
        <w:ind w:firstLine="567"/>
        <w:jc w:val="both"/>
        <w:rPr>
          <w:rFonts w:ascii="Times New Roman" w:eastAsia="Times New Roman" w:hAnsi="Times New Roman" w:cs="Times New Roman"/>
          <w:sz w:val="22"/>
          <w:szCs w:val="22"/>
          <w:lang w:eastAsia="pl-PL"/>
        </w:rPr>
      </w:pPr>
      <w:r w:rsidRPr="006846BC">
        <w:rPr>
          <w:rFonts w:ascii="Times New Roman" w:hAnsi="Times New Roman" w:cs="Times New Roman"/>
          <w:bCs/>
          <w:sz w:val="22"/>
          <w:szCs w:val="22"/>
        </w:rPr>
        <w:t xml:space="preserve">Historia budowania </w:t>
      </w:r>
      <w:r w:rsidRPr="006846BC">
        <w:rPr>
          <w:rFonts w:ascii="Times New Roman" w:eastAsia="Times New Roman" w:hAnsi="Times New Roman" w:cs="Times New Roman"/>
          <w:sz w:val="22"/>
          <w:szCs w:val="22"/>
          <w:lang w:eastAsia="pl-PL"/>
        </w:rPr>
        <w:t xml:space="preserve">partnerstwa </w:t>
      </w:r>
      <w:r w:rsidR="005B5E92">
        <w:rPr>
          <w:rFonts w:ascii="Times New Roman" w:eastAsia="Times New Roman" w:hAnsi="Times New Roman" w:cs="Times New Roman"/>
          <w:sz w:val="22"/>
          <w:szCs w:val="22"/>
          <w:lang w:eastAsia="pl-PL"/>
        </w:rPr>
        <w:t>ma swój początek w 2008 roku i oparta jest</w:t>
      </w:r>
      <w:r w:rsidRPr="006846BC">
        <w:rPr>
          <w:rFonts w:ascii="Times New Roman" w:eastAsia="Times New Roman" w:hAnsi="Times New Roman" w:cs="Times New Roman"/>
          <w:sz w:val="22"/>
          <w:szCs w:val="22"/>
          <w:lang w:eastAsia="pl-PL"/>
        </w:rPr>
        <w:t xml:space="preserve"> na szeregu spotkań roboczych zainicjowanych przez </w:t>
      </w:r>
      <w:r w:rsidR="005B5E92">
        <w:rPr>
          <w:rFonts w:ascii="Times New Roman" w:eastAsia="Times New Roman" w:hAnsi="Times New Roman" w:cs="Times New Roman"/>
          <w:sz w:val="22"/>
          <w:szCs w:val="22"/>
          <w:lang w:eastAsia="pl-PL"/>
        </w:rPr>
        <w:t xml:space="preserve">ówczesną </w:t>
      </w:r>
      <w:r w:rsidRPr="006846BC">
        <w:rPr>
          <w:rFonts w:ascii="Times New Roman" w:eastAsia="Times New Roman" w:hAnsi="Times New Roman" w:cs="Times New Roman"/>
          <w:sz w:val="22"/>
          <w:szCs w:val="22"/>
          <w:lang w:eastAsia="pl-PL"/>
        </w:rPr>
        <w:t xml:space="preserve">wiceburmistrz gminy </w:t>
      </w:r>
      <w:r w:rsidR="005B5E92">
        <w:rPr>
          <w:rFonts w:ascii="Times New Roman" w:eastAsia="Times New Roman" w:hAnsi="Times New Roman" w:cs="Times New Roman"/>
          <w:sz w:val="22"/>
          <w:szCs w:val="22"/>
          <w:lang w:eastAsia="pl-PL"/>
        </w:rPr>
        <w:t>Trzebnica - Jadwigę Janiszewską. Po</w:t>
      </w:r>
      <w:r w:rsidRPr="006846BC">
        <w:rPr>
          <w:rFonts w:ascii="Times New Roman" w:eastAsia="Times New Roman" w:hAnsi="Times New Roman" w:cs="Times New Roman"/>
          <w:sz w:val="22"/>
          <w:szCs w:val="22"/>
          <w:lang w:eastAsia="pl-PL"/>
        </w:rPr>
        <w:t xml:space="preserve"> udziale w konferencji pod patronatem Wicemarszałka Województwa Dolnośląskiego Tadeusza Draba pn. „Tworzenie i funkcjonowanie Lokalnych Grup Działania w ramach osi IV Leader PROW na lata 2007-2013” w dniu 18 lutego 2008 roku</w:t>
      </w:r>
      <w:r w:rsidR="005B5E92">
        <w:rPr>
          <w:rFonts w:ascii="Times New Roman" w:eastAsia="Times New Roman" w:hAnsi="Times New Roman" w:cs="Times New Roman"/>
          <w:sz w:val="22"/>
          <w:szCs w:val="22"/>
          <w:lang w:eastAsia="pl-PL"/>
        </w:rPr>
        <w:t xml:space="preserve"> zorganizowane zostało </w:t>
      </w:r>
      <w:r w:rsidRPr="006846BC">
        <w:rPr>
          <w:rFonts w:ascii="Times New Roman" w:eastAsia="Times New Roman" w:hAnsi="Times New Roman" w:cs="Times New Roman"/>
          <w:sz w:val="22"/>
          <w:szCs w:val="22"/>
          <w:lang w:eastAsia="pl-PL"/>
        </w:rPr>
        <w:t xml:space="preserve">spotkanie założycielskie w dniu 11 sierpnia 2008 r., w którym wzięło udział 69 członków założycieli - przedstawicieli wszystkich jednostek samorządu terytorialnego z terenu LGD, osób prawnych, przedsiębiorców i osób fizycznych. Powołano wtedy do życia Stowarzyszenie, które przyjęło nazwę Lokalna Grupa Działania Kraina Wzgórz Trzebnickich i wybrano jego władze. Proces rejestracji </w:t>
      </w:r>
      <w:r w:rsidR="0048108E">
        <w:rPr>
          <w:rFonts w:ascii="Times New Roman" w:eastAsia="Times New Roman" w:hAnsi="Times New Roman" w:cs="Times New Roman"/>
          <w:sz w:val="22"/>
          <w:szCs w:val="22"/>
          <w:lang w:eastAsia="pl-PL"/>
        </w:rPr>
        <w:t>zakończył się w dniu 5 </w:t>
      </w:r>
      <w:r w:rsidR="005B5E92">
        <w:rPr>
          <w:rFonts w:ascii="Times New Roman" w:eastAsia="Times New Roman" w:hAnsi="Times New Roman" w:cs="Times New Roman"/>
          <w:sz w:val="22"/>
          <w:szCs w:val="22"/>
          <w:lang w:eastAsia="pl-PL"/>
        </w:rPr>
        <w:t xml:space="preserve">stycznia </w:t>
      </w:r>
      <w:r w:rsidRPr="006846BC">
        <w:rPr>
          <w:rFonts w:ascii="Times New Roman" w:eastAsia="Times New Roman" w:hAnsi="Times New Roman" w:cs="Times New Roman"/>
          <w:sz w:val="22"/>
          <w:szCs w:val="22"/>
          <w:lang w:eastAsia="pl-PL"/>
        </w:rPr>
        <w:t>2009 r. w momencie uzyskania wpisu do Krajowego Rejestru Sądowego. Stowarzyszenie Lokalna Grupa Działania Kraina Wzgórz Trzebnickich powstało w celu realizacji osi 4 LEADER Programu Rozwoju Obszarów Wiejskich na lata 2007 – 2013. Efektem procesu budowania partnerstwa było stworzenie Lokalnej Strategii Rozwoju, która była realizowana przez naszą LGD w okresie programowania 2007 – 2013</w:t>
      </w:r>
      <w:r w:rsidR="00747F7C" w:rsidRPr="006846BC">
        <w:rPr>
          <w:rFonts w:ascii="Times New Roman" w:eastAsia="Times New Roman" w:hAnsi="Times New Roman" w:cs="Times New Roman"/>
          <w:sz w:val="22"/>
          <w:szCs w:val="22"/>
          <w:lang w:eastAsia="pl-PL"/>
        </w:rPr>
        <w:t xml:space="preserve"> z budżetem </w:t>
      </w:r>
      <w:r w:rsidR="00CD127C" w:rsidRPr="006846BC">
        <w:rPr>
          <w:rFonts w:ascii="Times New Roman" w:eastAsia="Times New Roman" w:hAnsi="Times New Roman" w:cs="Times New Roman"/>
          <w:sz w:val="22"/>
          <w:szCs w:val="22"/>
          <w:lang w:eastAsia="pl-PL"/>
        </w:rPr>
        <w:t xml:space="preserve">7 230 860,00 zł. i dodatkowe 1 382 188,16 zł na funkcjonowanie. </w:t>
      </w:r>
      <w:r w:rsidR="005B5E92">
        <w:rPr>
          <w:rFonts w:ascii="Times New Roman" w:eastAsia="Times New Roman" w:hAnsi="Times New Roman" w:cs="Times New Roman"/>
          <w:sz w:val="22"/>
          <w:szCs w:val="22"/>
          <w:lang w:eastAsia="pl-PL"/>
        </w:rPr>
        <w:t xml:space="preserve">Jednym z efektów </w:t>
      </w:r>
      <w:r w:rsidR="00CD127C" w:rsidRPr="006846BC">
        <w:rPr>
          <w:rFonts w:ascii="Times New Roman" w:eastAsia="Times New Roman" w:hAnsi="Times New Roman" w:cs="Times New Roman"/>
          <w:sz w:val="22"/>
          <w:szCs w:val="22"/>
          <w:lang w:eastAsia="pl-PL"/>
        </w:rPr>
        <w:t>Efektem t</w:t>
      </w:r>
      <w:r w:rsidR="005B5E92">
        <w:rPr>
          <w:rFonts w:ascii="Times New Roman" w:eastAsia="Times New Roman" w:hAnsi="Times New Roman" w:cs="Times New Roman"/>
          <w:sz w:val="22"/>
          <w:szCs w:val="22"/>
          <w:lang w:eastAsia="pl-PL"/>
        </w:rPr>
        <w:t xml:space="preserve">amtych działań </w:t>
      </w:r>
      <w:r w:rsidR="00CD127C" w:rsidRPr="006846BC">
        <w:rPr>
          <w:rFonts w:ascii="Times New Roman" w:eastAsia="Times New Roman" w:hAnsi="Times New Roman" w:cs="Times New Roman"/>
          <w:sz w:val="22"/>
          <w:szCs w:val="22"/>
          <w:lang w:eastAsia="pl-PL"/>
        </w:rPr>
        <w:t xml:space="preserve">było powstanie Wsi Tematycznych, wzrost zainteresowania mieszkańców Dolnego Śląska ofertą wsi, znaczący wzrost lokalnej infrastruktury społecznej, sportowej i rekreacyjnej. </w:t>
      </w:r>
      <w:r w:rsidR="005B5E92">
        <w:rPr>
          <w:rFonts w:ascii="Times New Roman" w:eastAsia="Times New Roman" w:hAnsi="Times New Roman" w:cs="Times New Roman"/>
          <w:sz w:val="22"/>
          <w:szCs w:val="22"/>
          <w:lang w:eastAsia="pl-PL"/>
        </w:rPr>
        <w:t>Nastąpiła widoczna integracja gmin i </w:t>
      </w:r>
      <w:r w:rsidR="00CD0A56" w:rsidRPr="006846BC">
        <w:rPr>
          <w:rFonts w:ascii="Times New Roman" w:eastAsia="Times New Roman" w:hAnsi="Times New Roman" w:cs="Times New Roman"/>
          <w:sz w:val="22"/>
          <w:szCs w:val="22"/>
          <w:lang w:eastAsia="pl-PL"/>
        </w:rPr>
        <w:t xml:space="preserve">mieszkańców obszaru wokół wspólnych celów. </w:t>
      </w:r>
      <w:r w:rsidR="00747F7C" w:rsidRPr="006846BC">
        <w:rPr>
          <w:rFonts w:ascii="Times New Roman" w:eastAsia="Times New Roman" w:hAnsi="Times New Roman" w:cs="Times New Roman"/>
          <w:sz w:val="22"/>
          <w:szCs w:val="22"/>
          <w:lang w:eastAsia="pl-PL"/>
        </w:rPr>
        <w:t xml:space="preserve">Realizowane były projekty z Odnowy Wsi, Małe </w:t>
      </w:r>
      <w:r w:rsidR="005B5E92">
        <w:rPr>
          <w:rFonts w:ascii="Times New Roman" w:eastAsia="Times New Roman" w:hAnsi="Times New Roman" w:cs="Times New Roman"/>
          <w:sz w:val="22"/>
          <w:szCs w:val="22"/>
          <w:lang w:eastAsia="pl-PL"/>
        </w:rPr>
        <w:t xml:space="preserve">Projekty, </w:t>
      </w:r>
      <w:r w:rsidR="0048108E">
        <w:rPr>
          <w:rFonts w:ascii="Times New Roman" w:eastAsia="Times New Roman" w:hAnsi="Times New Roman" w:cs="Times New Roman"/>
          <w:sz w:val="22"/>
          <w:szCs w:val="22"/>
          <w:lang w:eastAsia="pl-PL"/>
        </w:rPr>
        <w:t>Różnicowania w </w:t>
      </w:r>
      <w:r w:rsidR="00747F7C" w:rsidRPr="006846BC">
        <w:rPr>
          <w:rFonts w:ascii="Times New Roman" w:eastAsia="Times New Roman" w:hAnsi="Times New Roman" w:cs="Times New Roman"/>
          <w:sz w:val="22"/>
          <w:szCs w:val="22"/>
          <w:lang w:eastAsia="pl-PL"/>
        </w:rPr>
        <w:t>kier</w:t>
      </w:r>
      <w:r w:rsidR="005B5E92">
        <w:rPr>
          <w:rFonts w:ascii="Times New Roman" w:eastAsia="Times New Roman" w:hAnsi="Times New Roman" w:cs="Times New Roman"/>
          <w:sz w:val="22"/>
          <w:szCs w:val="22"/>
          <w:lang w:eastAsia="pl-PL"/>
        </w:rPr>
        <w:t xml:space="preserve">unku działalności nierolniczej oraz </w:t>
      </w:r>
      <w:r w:rsidR="00747F7C" w:rsidRPr="006846BC">
        <w:rPr>
          <w:rFonts w:ascii="Times New Roman" w:eastAsia="Times New Roman" w:hAnsi="Times New Roman" w:cs="Times New Roman"/>
          <w:sz w:val="22"/>
          <w:szCs w:val="22"/>
          <w:lang w:eastAsia="pl-PL"/>
        </w:rPr>
        <w:t>z Tworzenia i rozwoju mikroprzedsiębiorstw</w:t>
      </w:r>
      <w:r w:rsidR="005B5E92">
        <w:rPr>
          <w:rFonts w:ascii="Times New Roman" w:eastAsia="Times New Roman" w:hAnsi="Times New Roman" w:cs="Times New Roman"/>
          <w:sz w:val="22"/>
          <w:szCs w:val="22"/>
          <w:lang w:eastAsia="pl-PL"/>
        </w:rPr>
        <w:t>.</w:t>
      </w:r>
      <w:r w:rsidR="001A392C">
        <w:rPr>
          <w:rFonts w:ascii="Times New Roman" w:eastAsia="Times New Roman" w:hAnsi="Times New Roman" w:cs="Times New Roman"/>
          <w:sz w:val="22"/>
          <w:szCs w:val="22"/>
          <w:lang w:eastAsia="pl-PL"/>
        </w:rPr>
        <w:t xml:space="preserve"> Zrealizowano ta</w:t>
      </w:r>
      <w:r w:rsidR="00747F7C" w:rsidRPr="006846BC">
        <w:rPr>
          <w:rFonts w:ascii="Times New Roman" w:eastAsia="Times New Roman" w:hAnsi="Times New Roman" w:cs="Times New Roman"/>
          <w:sz w:val="22"/>
          <w:szCs w:val="22"/>
          <w:lang w:eastAsia="pl-PL"/>
        </w:rPr>
        <w:t>kże jeden duży projekt współpracy</w:t>
      </w:r>
      <w:r w:rsidR="0020248B">
        <w:rPr>
          <w:rFonts w:ascii="Times New Roman" w:eastAsia="Times New Roman" w:hAnsi="Times New Roman" w:cs="Times New Roman"/>
          <w:sz w:val="22"/>
          <w:szCs w:val="22"/>
          <w:lang w:eastAsia="pl-PL"/>
        </w:rPr>
        <w:t xml:space="preserve"> pn.: </w:t>
      </w:r>
      <w:r w:rsidR="00747F7C" w:rsidRPr="006846BC">
        <w:rPr>
          <w:rFonts w:ascii="Times New Roman" w:eastAsia="Times New Roman" w:hAnsi="Times New Roman" w:cs="Times New Roman"/>
          <w:sz w:val="22"/>
          <w:szCs w:val="22"/>
          <w:lang w:eastAsia="pl-PL"/>
        </w:rPr>
        <w:t>„Konno obszarami natury</w:t>
      </w:r>
      <w:r w:rsidR="0020248B">
        <w:rPr>
          <w:rFonts w:ascii="Times New Roman" w:eastAsia="Times New Roman" w:hAnsi="Times New Roman" w:cs="Times New Roman"/>
          <w:sz w:val="22"/>
          <w:szCs w:val="22"/>
          <w:lang w:eastAsia="pl-PL"/>
        </w:rPr>
        <w:t xml:space="preserve"> -</w:t>
      </w:r>
      <w:r w:rsidR="00747F7C" w:rsidRPr="006846BC">
        <w:rPr>
          <w:rFonts w:ascii="Times New Roman" w:eastAsia="Times New Roman" w:hAnsi="Times New Roman" w:cs="Times New Roman"/>
          <w:sz w:val="22"/>
          <w:szCs w:val="22"/>
          <w:lang w:eastAsia="pl-PL"/>
        </w:rPr>
        <w:t xml:space="preserve"> </w:t>
      </w:r>
      <w:r w:rsidR="001A392C">
        <w:rPr>
          <w:rFonts w:ascii="Times New Roman" w:eastAsia="Times New Roman" w:hAnsi="Times New Roman" w:cs="Times New Roman"/>
          <w:sz w:val="22"/>
          <w:szCs w:val="22"/>
          <w:lang w:eastAsia="pl-PL"/>
        </w:rPr>
        <w:t xml:space="preserve">przez </w:t>
      </w:r>
      <w:r w:rsidR="0020248B">
        <w:rPr>
          <w:rFonts w:ascii="Times New Roman" w:eastAsia="Times New Roman" w:hAnsi="Times New Roman" w:cs="Times New Roman"/>
          <w:sz w:val="22"/>
          <w:szCs w:val="22"/>
          <w:lang w:eastAsia="pl-PL"/>
        </w:rPr>
        <w:t>w</w:t>
      </w:r>
      <w:r w:rsidR="001A392C">
        <w:rPr>
          <w:rFonts w:ascii="Times New Roman" w:eastAsia="Times New Roman" w:hAnsi="Times New Roman" w:cs="Times New Roman"/>
          <w:sz w:val="22"/>
          <w:szCs w:val="22"/>
          <w:lang w:eastAsia="pl-PL"/>
        </w:rPr>
        <w:t>zgórza i doliny</w:t>
      </w:r>
      <w:r w:rsidR="0020248B">
        <w:rPr>
          <w:rFonts w:ascii="Times New Roman" w:eastAsia="Times New Roman" w:hAnsi="Times New Roman" w:cs="Times New Roman"/>
          <w:sz w:val="22"/>
          <w:szCs w:val="22"/>
          <w:lang w:eastAsia="pl-PL"/>
        </w:rPr>
        <w:t>” o akronimie KOŃ.</w:t>
      </w:r>
    </w:p>
    <w:p w14:paraId="6F5B052B" w14:textId="77777777" w:rsidR="006D5194" w:rsidRPr="006846BC" w:rsidRDefault="001A392C" w:rsidP="005520F4">
      <w:pPr>
        <w:pStyle w:val="Default"/>
        <w:spacing w:line="276" w:lineRule="auto"/>
        <w:ind w:firstLine="567"/>
        <w:jc w:val="both"/>
        <w:rPr>
          <w:rFonts w:ascii="Times New Roman" w:eastAsiaTheme="minorHAnsi" w:hAnsi="Times New Roman" w:cs="Times New Roman"/>
          <w:sz w:val="22"/>
          <w:szCs w:val="22"/>
          <w:lang w:eastAsia="en-US"/>
        </w:rPr>
      </w:pPr>
      <w:r>
        <w:rPr>
          <w:rFonts w:ascii="Times New Roman" w:eastAsia="Times New Roman" w:hAnsi="Times New Roman" w:cs="Times New Roman"/>
          <w:sz w:val="22"/>
          <w:szCs w:val="22"/>
          <w:lang w:eastAsia="pl-PL"/>
        </w:rPr>
        <w:t xml:space="preserve">W </w:t>
      </w:r>
      <w:r w:rsidR="00747F7C" w:rsidRPr="006846BC">
        <w:rPr>
          <w:rFonts w:ascii="Times New Roman" w:eastAsia="Times New Roman" w:hAnsi="Times New Roman" w:cs="Times New Roman"/>
          <w:sz w:val="22"/>
          <w:szCs w:val="22"/>
          <w:lang w:eastAsia="pl-PL"/>
        </w:rPr>
        <w:t>okresie programowania na lata 2014 – 2020 Stowarzyszenie LGD Kraina Wzgórz Trzebnickich kontynuowało swoją działalność</w:t>
      </w:r>
      <w:r w:rsidR="002E77F9" w:rsidRPr="006846BC">
        <w:rPr>
          <w:rFonts w:ascii="Times New Roman" w:eastAsia="Times New Roman" w:hAnsi="Times New Roman" w:cs="Times New Roman"/>
          <w:sz w:val="22"/>
          <w:szCs w:val="22"/>
          <w:lang w:eastAsia="pl-PL"/>
        </w:rPr>
        <w:t xml:space="preserve"> z budżet</w:t>
      </w:r>
      <w:r w:rsidR="00B60278">
        <w:rPr>
          <w:rFonts w:ascii="Times New Roman" w:eastAsia="Times New Roman" w:hAnsi="Times New Roman" w:cs="Times New Roman"/>
          <w:sz w:val="22"/>
          <w:szCs w:val="22"/>
          <w:lang w:eastAsia="pl-PL"/>
        </w:rPr>
        <w:t>em</w:t>
      </w:r>
      <w:r w:rsidR="002E77F9" w:rsidRPr="006846BC">
        <w:rPr>
          <w:rFonts w:ascii="Times New Roman" w:eastAsia="Times New Roman" w:hAnsi="Times New Roman" w:cs="Times New Roman"/>
          <w:sz w:val="22"/>
          <w:szCs w:val="22"/>
          <w:lang w:eastAsia="pl-PL"/>
        </w:rPr>
        <w:t xml:space="preserve"> w wysokości</w:t>
      </w:r>
      <w:r w:rsidR="00CD0A56" w:rsidRPr="006846BC">
        <w:rPr>
          <w:rFonts w:ascii="Times New Roman" w:eastAsia="Times New Roman" w:hAnsi="Times New Roman" w:cs="Times New Roman"/>
          <w:sz w:val="22"/>
          <w:szCs w:val="22"/>
          <w:lang w:eastAsia="pl-PL"/>
        </w:rPr>
        <w:t xml:space="preserve"> 9 509 500,00 zł</w:t>
      </w:r>
      <w:r w:rsidR="002E77F9" w:rsidRPr="006846BC">
        <w:rPr>
          <w:rFonts w:ascii="Times New Roman" w:eastAsia="Times New Roman" w:hAnsi="Times New Roman" w:cs="Times New Roman"/>
          <w:sz w:val="22"/>
          <w:szCs w:val="22"/>
          <w:lang w:eastAsia="pl-PL"/>
        </w:rPr>
        <w:t xml:space="preserve">. Za naszym pośrednictwem nastąpił </w:t>
      </w:r>
      <w:r w:rsidR="00B60278">
        <w:rPr>
          <w:rFonts w:ascii="Times New Roman" w:eastAsia="Times New Roman" w:hAnsi="Times New Roman" w:cs="Times New Roman"/>
          <w:sz w:val="22"/>
          <w:szCs w:val="22"/>
          <w:lang w:eastAsia="pl-PL"/>
        </w:rPr>
        <w:t xml:space="preserve">widoczny </w:t>
      </w:r>
      <w:r w:rsidR="002E77F9" w:rsidRPr="006846BC">
        <w:rPr>
          <w:rFonts w:ascii="Times New Roman" w:eastAsia="Times New Roman" w:hAnsi="Times New Roman" w:cs="Times New Roman"/>
          <w:sz w:val="22"/>
          <w:szCs w:val="22"/>
          <w:lang w:eastAsia="pl-PL"/>
        </w:rPr>
        <w:t xml:space="preserve">rozkwit lokalny regionu Krainy Wzgórz Trzebnickich. </w:t>
      </w:r>
      <w:r w:rsidR="006D5194" w:rsidRPr="006846BC">
        <w:rPr>
          <w:rFonts w:ascii="Times New Roman" w:eastAsiaTheme="minorHAnsi" w:hAnsi="Times New Roman" w:cs="Times New Roman"/>
          <w:sz w:val="22"/>
          <w:szCs w:val="22"/>
          <w:lang w:eastAsia="en-US"/>
        </w:rPr>
        <w:t xml:space="preserve">Należy stwierdzić, że LGD w mijającym okresie programowania </w:t>
      </w:r>
      <w:r w:rsidR="00B60278">
        <w:rPr>
          <w:rFonts w:ascii="Times New Roman" w:eastAsiaTheme="minorHAnsi" w:hAnsi="Times New Roman" w:cs="Times New Roman"/>
          <w:sz w:val="22"/>
          <w:szCs w:val="22"/>
          <w:lang w:eastAsia="en-US"/>
        </w:rPr>
        <w:t>w sposób właściwy wydatkowała i </w:t>
      </w:r>
      <w:r w:rsidR="006D5194" w:rsidRPr="006846BC">
        <w:rPr>
          <w:rFonts w:ascii="Times New Roman" w:eastAsiaTheme="minorHAnsi" w:hAnsi="Times New Roman" w:cs="Times New Roman"/>
          <w:sz w:val="22"/>
          <w:szCs w:val="22"/>
          <w:lang w:eastAsia="en-US"/>
        </w:rPr>
        <w:t>wydatkuje środki finansowe</w:t>
      </w:r>
      <w:r w:rsidR="00B60278">
        <w:rPr>
          <w:rFonts w:ascii="Times New Roman" w:eastAsiaTheme="minorHAnsi" w:hAnsi="Times New Roman" w:cs="Times New Roman"/>
          <w:sz w:val="22"/>
          <w:szCs w:val="22"/>
          <w:lang w:eastAsia="en-US"/>
        </w:rPr>
        <w:t>, realizując</w:t>
      </w:r>
      <w:r w:rsidR="006D5194" w:rsidRPr="006846BC">
        <w:rPr>
          <w:rFonts w:ascii="Times New Roman" w:eastAsiaTheme="minorHAnsi" w:hAnsi="Times New Roman" w:cs="Times New Roman"/>
          <w:sz w:val="22"/>
          <w:szCs w:val="22"/>
          <w:lang w:eastAsia="en-US"/>
        </w:rPr>
        <w:t xml:space="preserve"> zamierzone wskaźniki </w:t>
      </w:r>
      <w:r w:rsidR="0020248B" w:rsidRPr="006846BC">
        <w:rPr>
          <w:rFonts w:ascii="Times New Roman" w:eastAsiaTheme="minorHAnsi" w:hAnsi="Times New Roman" w:cs="Times New Roman"/>
          <w:sz w:val="22"/>
          <w:szCs w:val="22"/>
          <w:lang w:eastAsia="en-US"/>
        </w:rPr>
        <w:t>główni</w:t>
      </w:r>
      <w:r w:rsidR="0020248B">
        <w:rPr>
          <w:rFonts w:ascii="Times New Roman" w:eastAsiaTheme="minorHAnsi" w:hAnsi="Times New Roman" w:cs="Times New Roman"/>
          <w:sz w:val="22"/>
          <w:szCs w:val="22"/>
          <w:lang w:eastAsia="en-US"/>
        </w:rPr>
        <w:t>e</w:t>
      </w:r>
      <w:r w:rsidR="006D5194" w:rsidRPr="006846BC">
        <w:rPr>
          <w:rFonts w:ascii="Times New Roman" w:eastAsiaTheme="minorHAnsi" w:hAnsi="Times New Roman" w:cs="Times New Roman"/>
          <w:sz w:val="22"/>
          <w:szCs w:val="22"/>
          <w:lang w:eastAsia="en-US"/>
        </w:rPr>
        <w:t xml:space="preserve"> celów nr I </w:t>
      </w:r>
      <w:proofErr w:type="spellStart"/>
      <w:r w:rsidR="006D5194" w:rsidRPr="006846BC">
        <w:rPr>
          <w:rFonts w:ascii="Times New Roman" w:eastAsiaTheme="minorHAnsi" w:hAnsi="Times New Roman" w:cs="Times New Roman"/>
          <w:sz w:val="22"/>
          <w:szCs w:val="22"/>
          <w:lang w:eastAsia="en-US"/>
        </w:rPr>
        <w:t>i</w:t>
      </w:r>
      <w:proofErr w:type="spellEnd"/>
      <w:r w:rsidR="006D5194" w:rsidRPr="006846BC">
        <w:rPr>
          <w:rFonts w:ascii="Times New Roman" w:eastAsiaTheme="minorHAnsi" w:hAnsi="Times New Roman" w:cs="Times New Roman"/>
          <w:sz w:val="22"/>
          <w:szCs w:val="22"/>
          <w:lang w:eastAsia="en-US"/>
        </w:rPr>
        <w:t xml:space="preserve"> II. Wskaźniki osiągane są zgodnie z Planem działania oraz Planem komunikacji. Dokumenty wewnętrzne LGD na bieżąco były dostosowywane do najnowszych przepisów obowiązującego prawa. Zarówno beneficjenci jak i wnioskodawcy ocenili działalność biura pozytyw</w:t>
      </w:r>
      <w:r w:rsidR="00B60278">
        <w:rPr>
          <w:rFonts w:ascii="Times New Roman" w:eastAsiaTheme="minorHAnsi" w:hAnsi="Times New Roman" w:cs="Times New Roman"/>
          <w:sz w:val="22"/>
          <w:szCs w:val="22"/>
          <w:lang w:eastAsia="en-US"/>
        </w:rPr>
        <w:t>nie, co wskazuje na skuteczną i </w:t>
      </w:r>
      <w:r w:rsidR="006D5194" w:rsidRPr="006846BC">
        <w:rPr>
          <w:rFonts w:ascii="Times New Roman" w:eastAsiaTheme="minorHAnsi" w:hAnsi="Times New Roman" w:cs="Times New Roman"/>
          <w:sz w:val="22"/>
          <w:szCs w:val="22"/>
          <w:lang w:eastAsia="en-US"/>
        </w:rPr>
        <w:t xml:space="preserve">dobra pracę osób zatrudnionych w LGD.  </w:t>
      </w:r>
      <w:r w:rsidR="006D5194" w:rsidRPr="006846BC">
        <w:rPr>
          <w:rFonts w:ascii="Times New Roman" w:hAnsi="Times New Roman" w:cs="Times New Roman"/>
          <w:sz w:val="22"/>
          <w:szCs w:val="22"/>
        </w:rPr>
        <w:t xml:space="preserve">Działalność LGD „Krainy Wzgórz Trzebnickich” powinna być kontynuowana w następnych latach w takim samym stopniu jak dotychczas. </w:t>
      </w:r>
      <w:r w:rsidR="00B60278">
        <w:rPr>
          <w:rFonts w:ascii="Times New Roman" w:hAnsi="Times New Roman" w:cs="Times New Roman"/>
          <w:sz w:val="22"/>
          <w:szCs w:val="22"/>
        </w:rPr>
        <w:t>Podkreślić należy</w:t>
      </w:r>
      <w:r w:rsidR="006D5194" w:rsidRPr="006846BC">
        <w:rPr>
          <w:rFonts w:ascii="Times New Roman" w:eastAsiaTheme="minorHAnsi" w:hAnsi="Times New Roman" w:cs="Times New Roman"/>
          <w:sz w:val="22"/>
          <w:szCs w:val="22"/>
          <w:lang w:eastAsia="en-US"/>
        </w:rPr>
        <w:t xml:space="preserve"> dobrą współpracę oraz komunikację pomiędzy biurem, Zarządem oraz Radą.</w:t>
      </w:r>
    </w:p>
    <w:p w14:paraId="11E23531" w14:textId="77777777" w:rsidR="006D5194" w:rsidRPr="006846BC" w:rsidRDefault="006D5194" w:rsidP="005520F4">
      <w:pPr>
        <w:pStyle w:val="Default"/>
        <w:spacing w:line="276" w:lineRule="auto"/>
        <w:ind w:firstLine="567"/>
        <w:jc w:val="both"/>
        <w:rPr>
          <w:rFonts w:ascii="Times New Roman" w:hAnsi="Times New Roman" w:cs="Times New Roman"/>
          <w:sz w:val="22"/>
          <w:szCs w:val="22"/>
        </w:rPr>
      </w:pPr>
      <w:r w:rsidRPr="006846BC">
        <w:rPr>
          <w:rFonts w:ascii="Times New Roman" w:eastAsiaTheme="minorHAnsi" w:hAnsi="Times New Roman" w:cs="Times New Roman"/>
          <w:sz w:val="22"/>
          <w:szCs w:val="22"/>
          <w:lang w:eastAsia="en-US"/>
        </w:rPr>
        <w:t xml:space="preserve">LGD stworzyło dobre warunki również do </w:t>
      </w:r>
      <w:r w:rsidR="00C56330">
        <w:rPr>
          <w:rFonts w:ascii="Times New Roman" w:eastAsiaTheme="minorHAnsi" w:hAnsi="Times New Roman" w:cs="Times New Roman"/>
          <w:sz w:val="22"/>
          <w:szCs w:val="22"/>
          <w:lang w:eastAsia="en-US"/>
        </w:rPr>
        <w:t>wspierania osób</w:t>
      </w:r>
      <w:r w:rsidRPr="006846BC">
        <w:rPr>
          <w:rFonts w:ascii="Times New Roman" w:eastAsiaTheme="minorHAnsi" w:hAnsi="Times New Roman" w:cs="Times New Roman"/>
          <w:sz w:val="22"/>
          <w:szCs w:val="22"/>
          <w:lang w:eastAsia="en-US"/>
        </w:rPr>
        <w:t xml:space="preserve"> z grup </w:t>
      </w:r>
      <w:proofErr w:type="spellStart"/>
      <w:r w:rsidR="00B60278">
        <w:rPr>
          <w:rFonts w:ascii="Times New Roman" w:eastAsiaTheme="minorHAnsi" w:hAnsi="Times New Roman" w:cs="Times New Roman"/>
          <w:sz w:val="22"/>
          <w:szCs w:val="22"/>
          <w:lang w:eastAsia="en-US"/>
        </w:rPr>
        <w:t>de</w:t>
      </w:r>
      <w:r w:rsidR="00B60278" w:rsidRPr="006846BC">
        <w:rPr>
          <w:rFonts w:ascii="Times New Roman" w:eastAsiaTheme="minorHAnsi" w:hAnsi="Times New Roman" w:cs="Times New Roman"/>
          <w:sz w:val="22"/>
          <w:szCs w:val="22"/>
          <w:lang w:eastAsia="en-US"/>
        </w:rPr>
        <w:t>faworyzowanych</w:t>
      </w:r>
      <w:proofErr w:type="spellEnd"/>
      <w:r w:rsidRPr="006846BC">
        <w:rPr>
          <w:rFonts w:ascii="Times New Roman" w:eastAsiaTheme="minorHAnsi" w:hAnsi="Times New Roman" w:cs="Times New Roman"/>
          <w:sz w:val="22"/>
          <w:szCs w:val="22"/>
          <w:lang w:eastAsia="en-US"/>
        </w:rPr>
        <w:t>. Szczególnie premiowanie ich w naborach nie tylko związanych z podejmowaniem działal</w:t>
      </w:r>
      <w:r w:rsidR="00B969C1">
        <w:rPr>
          <w:rFonts w:ascii="Times New Roman" w:eastAsiaTheme="minorHAnsi" w:hAnsi="Times New Roman" w:cs="Times New Roman"/>
          <w:sz w:val="22"/>
          <w:szCs w:val="22"/>
          <w:lang w:eastAsia="en-US"/>
        </w:rPr>
        <w:t xml:space="preserve">ności gospodarczej, ale także </w:t>
      </w:r>
      <w:r w:rsidR="00B969C1">
        <w:rPr>
          <w:rFonts w:ascii="Times New Roman" w:eastAsiaTheme="minorHAnsi" w:hAnsi="Times New Roman" w:cs="Times New Roman"/>
          <w:sz w:val="22"/>
          <w:szCs w:val="22"/>
          <w:lang w:eastAsia="en-US"/>
        </w:rPr>
        <w:lastRenderedPageBreak/>
        <w:t>w </w:t>
      </w:r>
      <w:r w:rsidRPr="006846BC">
        <w:rPr>
          <w:rFonts w:ascii="Times New Roman" w:eastAsiaTheme="minorHAnsi" w:hAnsi="Times New Roman" w:cs="Times New Roman"/>
          <w:sz w:val="22"/>
          <w:szCs w:val="22"/>
          <w:lang w:eastAsia="en-US"/>
        </w:rPr>
        <w:t xml:space="preserve">projektach związanych z aktywizacją.  </w:t>
      </w:r>
      <w:r w:rsidRPr="006846BC">
        <w:rPr>
          <w:rFonts w:ascii="Times New Roman" w:eastAsiaTheme="minorHAnsi" w:hAnsi="Times New Roman" w:cs="Times New Roman"/>
          <w:color w:val="auto"/>
          <w:sz w:val="22"/>
          <w:szCs w:val="22"/>
          <w:lang w:eastAsia="en-US"/>
        </w:rPr>
        <w:t xml:space="preserve">Na 15 nowo powstałych firm 10 było stworzone przez osoby z grupy </w:t>
      </w:r>
      <w:proofErr w:type="spellStart"/>
      <w:r w:rsidRPr="006846BC">
        <w:rPr>
          <w:rFonts w:ascii="Times New Roman" w:eastAsiaTheme="minorHAnsi" w:hAnsi="Times New Roman" w:cs="Times New Roman"/>
          <w:color w:val="auto"/>
          <w:sz w:val="22"/>
          <w:szCs w:val="22"/>
          <w:lang w:eastAsia="en-US"/>
        </w:rPr>
        <w:t>defaworyzowanej</w:t>
      </w:r>
      <w:proofErr w:type="spellEnd"/>
      <w:r w:rsidRPr="006846BC">
        <w:rPr>
          <w:rFonts w:ascii="Times New Roman" w:eastAsiaTheme="minorHAnsi" w:hAnsi="Times New Roman" w:cs="Times New Roman"/>
          <w:color w:val="auto"/>
          <w:sz w:val="22"/>
          <w:szCs w:val="22"/>
          <w:lang w:eastAsia="en-US"/>
        </w:rPr>
        <w:t xml:space="preserve">. Również </w:t>
      </w:r>
      <w:r w:rsidRPr="006846BC">
        <w:rPr>
          <w:rFonts w:ascii="Times New Roman" w:eastAsiaTheme="minorHAnsi" w:hAnsi="Times New Roman" w:cs="Times New Roman"/>
          <w:sz w:val="22"/>
          <w:szCs w:val="22"/>
          <w:lang w:eastAsia="en-US"/>
        </w:rPr>
        <w:t>dużym zainteresowaniem cieszyły się nabory na rozwijanie działalności gospodarczej</w:t>
      </w:r>
      <w:r w:rsidRPr="006846BC">
        <w:rPr>
          <w:rFonts w:ascii="Times New Roman" w:hAnsi="Times New Roman" w:cs="Times New Roman"/>
          <w:sz w:val="22"/>
          <w:szCs w:val="22"/>
        </w:rPr>
        <w:t xml:space="preserve">, w których premiowane były projekty tworzące miejsca pracy dla osób z grup </w:t>
      </w:r>
      <w:proofErr w:type="spellStart"/>
      <w:r w:rsidRPr="006846BC">
        <w:rPr>
          <w:rFonts w:ascii="Times New Roman" w:hAnsi="Times New Roman" w:cs="Times New Roman"/>
          <w:sz w:val="22"/>
          <w:szCs w:val="22"/>
        </w:rPr>
        <w:t>defaworyzowanych</w:t>
      </w:r>
      <w:proofErr w:type="spellEnd"/>
      <w:r w:rsidRPr="006846BC">
        <w:rPr>
          <w:rFonts w:ascii="Times New Roman" w:hAnsi="Times New Roman" w:cs="Times New Roman"/>
          <w:sz w:val="22"/>
          <w:szCs w:val="22"/>
        </w:rPr>
        <w:t xml:space="preserve">. Niektórzy Beneficjenci w rozwoju działalności gospodarczej tworzyli po 3 miejsca pracy dla grup </w:t>
      </w:r>
      <w:proofErr w:type="spellStart"/>
      <w:r w:rsidRPr="006846BC">
        <w:rPr>
          <w:rFonts w:ascii="Times New Roman" w:hAnsi="Times New Roman" w:cs="Times New Roman"/>
          <w:sz w:val="22"/>
          <w:szCs w:val="22"/>
        </w:rPr>
        <w:t>defaworyzowanych</w:t>
      </w:r>
      <w:proofErr w:type="spellEnd"/>
      <w:r w:rsidRPr="006846BC">
        <w:rPr>
          <w:rFonts w:ascii="Times New Roman" w:hAnsi="Times New Roman" w:cs="Times New Roman"/>
          <w:sz w:val="22"/>
          <w:szCs w:val="22"/>
        </w:rPr>
        <w:t>. Realizowane projekty były spójne ze zidentyfikowanym potencjałem rozwojowym obszaru LSR. Wybierane projekty odpowiadały częściowo na potrzeby społeczności lokalnej, choć niest</w:t>
      </w:r>
      <w:r w:rsidR="00C56330">
        <w:rPr>
          <w:rFonts w:ascii="Times New Roman" w:hAnsi="Times New Roman" w:cs="Times New Roman"/>
          <w:sz w:val="22"/>
          <w:szCs w:val="22"/>
        </w:rPr>
        <w:t>ety małe było zainteresowanie w </w:t>
      </w:r>
      <w:r w:rsidRPr="006846BC">
        <w:rPr>
          <w:rFonts w:ascii="Times New Roman" w:hAnsi="Times New Roman" w:cs="Times New Roman"/>
          <w:sz w:val="22"/>
          <w:szCs w:val="22"/>
        </w:rPr>
        <w:t xml:space="preserve">ramach rozwijania działalności w zakresie turystyki.  Spowodowane to na pewno było sytuacją pandemiczną COVID-19. </w:t>
      </w:r>
    </w:p>
    <w:p w14:paraId="2E1F41F0" w14:textId="77777777" w:rsidR="002E77F9" w:rsidRPr="006846BC" w:rsidRDefault="00747F7C" w:rsidP="0048108E">
      <w:pPr>
        <w:widowControl/>
        <w:suppressAutoHyphens w:val="0"/>
        <w:spacing w:line="276" w:lineRule="auto"/>
        <w:ind w:firstLine="567"/>
        <w:jc w:val="both"/>
        <w:rPr>
          <w:rFonts w:eastAsia="Times New Roman"/>
          <w:sz w:val="22"/>
          <w:szCs w:val="22"/>
          <w:lang w:eastAsia="pl-PL"/>
        </w:rPr>
      </w:pPr>
      <w:r w:rsidRPr="006846BC">
        <w:rPr>
          <w:rFonts w:eastAsia="Times New Roman"/>
          <w:sz w:val="22"/>
          <w:szCs w:val="22"/>
          <w:lang w:eastAsia="pl-PL"/>
        </w:rPr>
        <w:t xml:space="preserve"> </w:t>
      </w:r>
      <w:r w:rsidR="002E77F9" w:rsidRPr="006846BC">
        <w:rPr>
          <w:rFonts w:eastAsia="Times New Roman"/>
          <w:sz w:val="22"/>
          <w:szCs w:val="22"/>
          <w:lang w:eastAsia="pl-PL"/>
        </w:rPr>
        <w:t xml:space="preserve">W czasie trwania minionej LSR Stowarzyszenie LGD Kraina Wzgórz Trzebnickich realizowała dwa projekty współpracy. </w:t>
      </w:r>
    </w:p>
    <w:p w14:paraId="00316351" w14:textId="5F33302D" w:rsidR="00C56330" w:rsidRDefault="00FA5A0A" w:rsidP="00E64FB1">
      <w:pPr>
        <w:pStyle w:val="NormalnyWeb"/>
        <w:numPr>
          <w:ilvl w:val="0"/>
          <w:numId w:val="12"/>
        </w:numPr>
        <w:spacing w:line="276" w:lineRule="auto"/>
        <w:ind w:left="426"/>
        <w:jc w:val="both"/>
        <w:rPr>
          <w:sz w:val="22"/>
          <w:szCs w:val="22"/>
        </w:rPr>
      </w:pPr>
      <w:r w:rsidRPr="006846BC">
        <w:rPr>
          <w:sz w:val="22"/>
          <w:szCs w:val="22"/>
        </w:rPr>
        <w:t xml:space="preserve">Projekt EKO LGD. objął obszar funkcjonowania 5 polskich </w:t>
      </w:r>
      <w:r w:rsidR="00C56330">
        <w:rPr>
          <w:sz w:val="22"/>
          <w:szCs w:val="22"/>
        </w:rPr>
        <w:t>LGD (województwo dolnośląskie i </w:t>
      </w:r>
      <w:r w:rsidRPr="006846BC">
        <w:rPr>
          <w:sz w:val="22"/>
          <w:szCs w:val="22"/>
        </w:rPr>
        <w:t xml:space="preserve">opolskie) oraz 1 partnera zagranicznego (Czechy). Projekt współpracy miał innowacyjny charakter, gdyż po raz pierwszy na terenie partnerów projektu zostały podjęte działania z zakresu edukacji </w:t>
      </w:r>
      <w:r w:rsidR="0048108E">
        <w:rPr>
          <w:sz w:val="22"/>
          <w:szCs w:val="22"/>
        </w:rPr>
        <w:t>ekologicznej w takiej formie. W </w:t>
      </w:r>
      <w:r w:rsidRPr="006846BC">
        <w:rPr>
          <w:sz w:val="22"/>
          <w:szCs w:val="22"/>
        </w:rPr>
        <w:t>ramach projektu w każdym LGD zosta</w:t>
      </w:r>
      <w:r w:rsidR="00C56330">
        <w:rPr>
          <w:sz w:val="22"/>
          <w:szCs w:val="22"/>
        </w:rPr>
        <w:t>ły</w:t>
      </w:r>
      <w:r w:rsidRPr="006846BC">
        <w:rPr>
          <w:sz w:val="22"/>
          <w:szCs w:val="22"/>
        </w:rPr>
        <w:t xml:space="preserve"> przeprowadzone warsztaty (szkolenia) dla dzieci w zakresie edukacji ekologicznej, w obszarze tematycznym segregacja odpadów oraz ich wykorzystania poprzez metodę </w:t>
      </w:r>
      <w:proofErr w:type="spellStart"/>
      <w:r w:rsidRPr="006846BC">
        <w:rPr>
          <w:sz w:val="22"/>
          <w:szCs w:val="22"/>
        </w:rPr>
        <w:t>upcyklingu</w:t>
      </w:r>
      <w:proofErr w:type="spellEnd"/>
      <w:r w:rsidRPr="006846BC">
        <w:rPr>
          <w:sz w:val="22"/>
          <w:szCs w:val="22"/>
        </w:rPr>
        <w:t xml:space="preserve">. Na warsztatach uczestnicy poznali nowoczesne techniki przetwarzania odpadów, konsekwencje spalania i składowania odpadów w miejscach niedozwolonych oraz prawidłowy sposób segregowania odpadów oraz </w:t>
      </w:r>
      <w:proofErr w:type="spellStart"/>
      <w:r w:rsidRPr="006846BC">
        <w:rPr>
          <w:sz w:val="22"/>
          <w:szCs w:val="22"/>
        </w:rPr>
        <w:t>upcykling</w:t>
      </w:r>
      <w:proofErr w:type="spellEnd"/>
      <w:r w:rsidRPr="006846BC">
        <w:rPr>
          <w:sz w:val="22"/>
          <w:szCs w:val="22"/>
        </w:rPr>
        <w:t xml:space="preserve">. Kolejnym działaniem z zakresu edukacji ekologicznej była organizacja wizyty studyjnej do Czech – teren działania czeskiego partnera projektu współpracy – MAS </w:t>
      </w:r>
      <w:proofErr w:type="spellStart"/>
      <w:r w:rsidRPr="006846BC">
        <w:rPr>
          <w:sz w:val="22"/>
          <w:szCs w:val="22"/>
        </w:rPr>
        <w:t>Královédvorsko</w:t>
      </w:r>
      <w:proofErr w:type="spellEnd"/>
      <w:r w:rsidRPr="006846BC">
        <w:rPr>
          <w:sz w:val="22"/>
          <w:szCs w:val="22"/>
        </w:rPr>
        <w:t>. Wizyta miała na celu pokazanie dobrych praktyk w zakresie segregacji odpadów.</w:t>
      </w:r>
      <w:r w:rsidR="00C56330">
        <w:rPr>
          <w:sz w:val="22"/>
          <w:szCs w:val="22"/>
        </w:rPr>
        <w:t xml:space="preserve"> </w:t>
      </w:r>
      <w:r w:rsidRPr="006846BC">
        <w:rPr>
          <w:sz w:val="22"/>
          <w:szCs w:val="22"/>
        </w:rPr>
        <w:t>W ramach projektu został wydany folder promujący projekt (w formie książeczki edukacyjnej z elementami komiksu) dot. edukacji</w:t>
      </w:r>
      <w:r w:rsidR="00C56330">
        <w:rPr>
          <w:sz w:val="22"/>
          <w:szCs w:val="22"/>
        </w:rPr>
        <w:t xml:space="preserve"> ekologicznej dla mieszkańców i </w:t>
      </w:r>
      <w:r w:rsidRPr="006846BC">
        <w:rPr>
          <w:sz w:val="22"/>
          <w:szCs w:val="22"/>
        </w:rPr>
        <w:t>turystów (w tym dzieci i młodzież szkolna), segregowania odpadów, korzyści ze stosowania OZE. W folderze znalazły się także informacje o projekcie współpracy i Lokalnych Grupach Działania, które uczestniczą w</w:t>
      </w:r>
      <w:r w:rsidR="00154AFC">
        <w:rPr>
          <w:sz w:val="22"/>
          <w:szCs w:val="22"/>
        </w:rPr>
        <w:t> </w:t>
      </w:r>
      <w:r w:rsidRPr="006846BC">
        <w:rPr>
          <w:sz w:val="22"/>
          <w:szCs w:val="22"/>
        </w:rPr>
        <w:t>projekcie.  Ponadto zostały wydane publikacje o zasobach pr</w:t>
      </w:r>
      <w:r w:rsidR="00C56330">
        <w:rPr>
          <w:sz w:val="22"/>
          <w:szCs w:val="22"/>
        </w:rPr>
        <w:t>zyrodniczych obszaru LGD (</w:t>
      </w:r>
      <w:r w:rsidRPr="006846BC">
        <w:rPr>
          <w:sz w:val="22"/>
          <w:szCs w:val="22"/>
        </w:rPr>
        <w:t xml:space="preserve">wydana przez LGD </w:t>
      </w:r>
      <w:proofErr w:type="spellStart"/>
      <w:r w:rsidRPr="006846BC">
        <w:rPr>
          <w:sz w:val="22"/>
          <w:szCs w:val="22"/>
        </w:rPr>
        <w:t>Qwsi</w:t>
      </w:r>
      <w:proofErr w:type="spellEnd"/>
      <w:r w:rsidRPr="006846BC">
        <w:rPr>
          <w:sz w:val="22"/>
          <w:szCs w:val="22"/>
        </w:rPr>
        <w:t xml:space="preserve"> oraz przez LGD Szlakiem Granitu). </w:t>
      </w:r>
      <w:r w:rsidR="001049A6">
        <w:rPr>
          <w:sz w:val="22"/>
          <w:szCs w:val="22"/>
        </w:rPr>
        <w:t>Wszystkie p</w:t>
      </w:r>
      <w:r w:rsidR="0048108E">
        <w:rPr>
          <w:sz w:val="22"/>
          <w:szCs w:val="22"/>
        </w:rPr>
        <w:t>ublikacje wydane w </w:t>
      </w:r>
      <w:r w:rsidRPr="006846BC">
        <w:rPr>
          <w:sz w:val="22"/>
          <w:szCs w:val="22"/>
        </w:rPr>
        <w:t>ramach proje</w:t>
      </w:r>
      <w:r w:rsidR="00C56330">
        <w:rPr>
          <w:sz w:val="22"/>
          <w:szCs w:val="22"/>
        </w:rPr>
        <w:t>ktu współpracy były bezpłatne. P</w:t>
      </w:r>
      <w:r w:rsidRPr="006846BC">
        <w:rPr>
          <w:sz w:val="22"/>
          <w:szCs w:val="22"/>
        </w:rPr>
        <w:t>owstała także ogólnodostępna niekomercyjna infrastruktura ścieżek rowerowych (wiaty, stojaki na rowery, kosze na śmieci itp.) w 5 miejscowościach na terenie LGD Kraina Wzgórz Trzebnickich. Na zakończenie projektu obyło się spotka</w:t>
      </w:r>
      <w:r w:rsidR="00C56330">
        <w:rPr>
          <w:sz w:val="22"/>
          <w:szCs w:val="22"/>
        </w:rPr>
        <w:t>nie podsumowujące cały projekt.</w:t>
      </w:r>
    </w:p>
    <w:p w14:paraId="01BBC6B6" w14:textId="77777777" w:rsidR="006F43E7" w:rsidRPr="00C56330" w:rsidRDefault="006F43E7" w:rsidP="00E64FB1">
      <w:pPr>
        <w:pStyle w:val="NormalnyWeb"/>
        <w:numPr>
          <w:ilvl w:val="0"/>
          <w:numId w:val="12"/>
        </w:numPr>
        <w:spacing w:after="0" w:line="276" w:lineRule="auto"/>
        <w:ind w:left="426"/>
        <w:jc w:val="both"/>
        <w:rPr>
          <w:sz w:val="22"/>
          <w:szCs w:val="22"/>
        </w:rPr>
      </w:pPr>
      <w:r w:rsidRPr="00C56330">
        <w:rPr>
          <w:sz w:val="22"/>
          <w:szCs w:val="22"/>
        </w:rPr>
        <w:t xml:space="preserve">Kolejnym projektem współpracy </w:t>
      </w:r>
      <w:r w:rsidRPr="00C56330">
        <w:rPr>
          <w:rFonts w:eastAsia="Times New Roman"/>
          <w:sz w:val="22"/>
          <w:szCs w:val="22"/>
          <w:lang w:eastAsia="pl-PL"/>
        </w:rPr>
        <w:t xml:space="preserve">był projekt pn.: </w:t>
      </w:r>
      <w:r w:rsidRPr="00C56330">
        <w:rPr>
          <w:rFonts w:eastAsia="Times New Roman"/>
          <w:b/>
          <w:bCs/>
          <w:sz w:val="22"/>
          <w:szCs w:val="22"/>
          <w:lang w:eastAsia="pl-PL"/>
        </w:rPr>
        <w:t>„Edukacja regionalna na szlaku przedsiębiorczych Wsi Tematycznych”</w:t>
      </w:r>
      <w:r w:rsidRPr="00C56330">
        <w:rPr>
          <w:rFonts w:eastAsia="Times New Roman"/>
          <w:sz w:val="22"/>
          <w:szCs w:val="22"/>
          <w:lang w:eastAsia="pl-PL"/>
        </w:rPr>
        <w:t xml:space="preserve"> Lokalna Grupa Działania Stowarzyszenie „Euro-Country” wraz z LGD Doliną Stobrawy, LGD Wrzosową Krainą oraz LGD Krainą Wzgórz Trzebnickich zrealizo</w:t>
      </w:r>
      <w:r w:rsidR="0048108E">
        <w:rPr>
          <w:rFonts w:eastAsia="Times New Roman"/>
          <w:sz w:val="22"/>
          <w:szCs w:val="22"/>
          <w:lang w:eastAsia="pl-PL"/>
        </w:rPr>
        <w:t>wała wspólny projekt związany z </w:t>
      </w:r>
      <w:r w:rsidRPr="00C56330">
        <w:rPr>
          <w:rFonts w:eastAsia="Times New Roman"/>
          <w:sz w:val="22"/>
          <w:szCs w:val="22"/>
          <w:lang w:eastAsia="pl-PL"/>
        </w:rPr>
        <w:t xml:space="preserve">wioskami tematycznymi. Wartość zrealizowanego Projektu to kwota </w:t>
      </w:r>
      <w:r w:rsidRPr="00C56330">
        <w:rPr>
          <w:rFonts w:eastAsia="Times New Roman"/>
          <w:b/>
          <w:bCs/>
          <w:sz w:val="22"/>
          <w:szCs w:val="22"/>
          <w:lang w:eastAsia="pl-PL"/>
        </w:rPr>
        <w:t>549 985,00 zł.</w:t>
      </w:r>
      <w:r w:rsidRPr="00C56330">
        <w:rPr>
          <w:rFonts w:eastAsia="Times New Roman"/>
          <w:sz w:val="22"/>
          <w:szCs w:val="22"/>
          <w:lang w:eastAsia="pl-PL"/>
        </w:rPr>
        <w:t xml:space="preserve"> współfinansowan</w:t>
      </w:r>
      <w:r w:rsidR="001049A6">
        <w:rPr>
          <w:rFonts w:eastAsia="Times New Roman"/>
          <w:sz w:val="22"/>
          <w:szCs w:val="22"/>
          <w:lang w:eastAsia="pl-PL"/>
        </w:rPr>
        <w:t xml:space="preserve">a ze środków Unii Europejskiej. </w:t>
      </w:r>
      <w:r w:rsidRPr="00C56330">
        <w:rPr>
          <w:rFonts w:eastAsia="Times New Roman"/>
          <w:sz w:val="22"/>
          <w:szCs w:val="22"/>
          <w:lang w:eastAsia="pl-PL"/>
        </w:rPr>
        <w:t>Wioski tematyczne – czyli wsie z motywem przewodnim – to oryginalny sposób na ożywienie gospodarki wiejskiej i zapewnienie jej mieszkańcom alternatywnych dochodów. Oferta wsi tematycznych - budowana na bazie zasobó</w:t>
      </w:r>
      <w:r w:rsidR="001049A6">
        <w:rPr>
          <w:rFonts w:eastAsia="Times New Roman"/>
          <w:sz w:val="22"/>
          <w:szCs w:val="22"/>
          <w:lang w:eastAsia="pl-PL"/>
        </w:rPr>
        <w:t>w przyrodniczych, kulturowych i </w:t>
      </w:r>
      <w:r w:rsidRPr="00C56330">
        <w:rPr>
          <w:rFonts w:eastAsia="Times New Roman"/>
          <w:sz w:val="22"/>
          <w:szCs w:val="22"/>
          <w:lang w:eastAsia="pl-PL"/>
        </w:rPr>
        <w:t>historycznych danej miejscowości – pozwala przyciągnąć na tereny wiejskie turystów oraz zintegrować mieszkańców wsi. Dotychczas działające oddzielnie gospodarstwa agroturystyczne czy lokalni wytwórcy łączą siły i wspólnie tworzą markę miejscowości i</w:t>
      </w:r>
      <w:r w:rsidR="00B474DC">
        <w:rPr>
          <w:rFonts w:eastAsia="Times New Roman"/>
          <w:sz w:val="22"/>
          <w:szCs w:val="22"/>
          <w:lang w:eastAsia="pl-PL"/>
        </w:rPr>
        <w:t> </w:t>
      </w:r>
      <w:r w:rsidRPr="00C56330">
        <w:rPr>
          <w:rFonts w:eastAsia="Times New Roman"/>
          <w:sz w:val="22"/>
          <w:szCs w:val="22"/>
          <w:lang w:eastAsia="pl-PL"/>
        </w:rPr>
        <w:t>lokalnych unikalnych produktów. Projekt</w:t>
      </w:r>
      <w:r w:rsidR="001049A6">
        <w:rPr>
          <w:rFonts w:eastAsia="Times New Roman"/>
          <w:sz w:val="22"/>
          <w:szCs w:val="22"/>
          <w:lang w:eastAsia="pl-PL"/>
        </w:rPr>
        <w:t xml:space="preserve"> ten</w:t>
      </w:r>
      <w:r w:rsidRPr="00C56330">
        <w:rPr>
          <w:rFonts w:eastAsia="Times New Roman"/>
          <w:sz w:val="22"/>
          <w:szCs w:val="22"/>
          <w:lang w:eastAsia="pl-PL"/>
        </w:rPr>
        <w:t xml:space="preserve"> skierowany był do mieszkańców partnerskich Lokalnych Grup Działania, a zwłaszcza do aktywnych miejscowości na terenie naszych LGD. </w:t>
      </w:r>
      <w:r w:rsidRPr="00C56330">
        <w:rPr>
          <w:rFonts w:eastAsia="Times New Roman"/>
          <w:color w:val="000000"/>
          <w:sz w:val="22"/>
          <w:szCs w:val="22"/>
          <w:bdr w:val="none" w:sz="0" w:space="0" w:color="auto" w:frame="1"/>
          <w:shd w:val="clear" w:color="auto" w:fill="FFFFFF"/>
          <w:lang w:eastAsia="pl-PL"/>
        </w:rPr>
        <w:t xml:space="preserve">Istotą wspólnego projektu współpracy było wdrażanie idei Wsi Tematycznych na obszarach LGD oraz podnoszenie atrakcyjności turystycznych na terenach wiejskich. Wszystkie zaplanowane działania w rezultacie przyczyniały się do zwiększenia na naszych terenach oferty turystyki aktywnej, promocji oferty turystycznej związanej z zasobami naturalnymi i kulturowymi wśród mieszkańców i turystów na terenach wiejskich. </w:t>
      </w:r>
      <w:r w:rsidR="0048108E">
        <w:rPr>
          <w:rFonts w:eastAsia="Times New Roman"/>
          <w:sz w:val="22"/>
          <w:szCs w:val="22"/>
          <w:lang w:eastAsia="pl-PL"/>
        </w:rPr>
        <w:t>W </w:t>
      </w:r>
      <w:r w:rsidRPr="00C56330">
        <w:rPr>
          <w:rFonts w:eastAsia="Times New Roman"/>
          <w:sz w:val="22"/>
          <w:szCs w:val="22"/>
          <w:lang w:eastAsia="pl-PL"/>
        </w:rPr>
        <w:t xml:space="preserve">ramach promocji Wzgórz Trzebnickich i rozwijania przedsiębiorczości na terenach wiejskich </w:t>
      </w:r>
      <w:r w:rsidRPr="001049A6">
        <w:rPr>
          <w:rFonts w:eastAsia="Times New Roman"/>
          <w:bCs/>
          <w:sz w:val="22"/>
          <w:szCs w:val="22"/>
          <w:lang w:eastAsia="pl-PL"/>
        </w:rPr>
        <w:t>Lokalna Grupa Działania Kraina Wzgórz Trzebnickich</w:t>
      </w:r>
      <w:r w:rsidRPr="00C56330">
        <w:rPr>
          <w:rFonts w:eastAsia="Times New Roman"/>
          <w:sz w:val="22"/>
          <w:szCs w:val="22"/>
          <w:lang w:eastAsia="pl-PL"/>
        </w:rPr>
        <w:t xml:space="preserve"> w 2013 roku zapoczątkowała tworzenie wspólnej oferty turystycznej regionu, opartej na walorach przyrodniczych i gościnności mieszkańców. W gminach: Oborniki Śląskie, Prusice, Trzebnica, Wisznia Mała i</w:t>
      </w:r>
      <w:r w:rsidR="00154AFC">
        <w:rPr>
          <w:rFonts w:eastAsia="Times New Roman"/>
          <w:sz w:val="22"/>
          <w:szCs w:val="22"/>
          <w:lang w:eastAsia="pl-PL"/>
        </w:rPr>
        <w:t> </w:t>
      </w:r>
      <w:r w:rsidRPr="00C56330">
        <w:rPr>
          <w:rFonts w:eastAsia="Times New Roman"/>
          <w:sz w:val="22"/>
          <w:szCs w:val="22"/>
          <w:lang w:eastAsia="pl-PL"/>
        </w:rPr>
        <w:t>Zawonia powstały Wioski Tematyczne Wzgórz Trzebnickich, tworząc podwaliny sieci małych aktywnych turystycznie miejscowości. Odwiedzać je mogą zorganizowane grupy szkolne, rodziny z dziećmi oraz indywidualni turyści. Czeka tam wiele atrakcji, które pozwalają gościom spędzić wolny czas w atrakcyjny i</w:t>
      </w:r>
      <w:r w:rsidR="00154AFC">
        <w:rPr>
          <w:rFonts w:eastAsia="Times New Roman"/>
          <w:sz w:val="22"/>
          <w:szCs w:val="22"/>
          <w:lang w:eastAsia="pl-PL"/>
        </w:rPr>
        <w:t> </w:t>
      </w:r>
      <w:r w:rsidRPr="00C56330">
        <w:rPr>
          <w:rFonts w:eastAsia="Times New Roman"/>
          <w:sz w:val="22"/>
          <w:szCs w:val="22"/>
          <w:lang w:eastAsia="pl-PL"/>
        </w:rPr>
        <w:t xml:space="preserve">niekonwencjonalny sposób. Stworzonych zostało 10 ofert pobytowych podkreślających wyjątkowy charakter </w:t>
      </w:r>
      <w:r w:rsidRPr="00C56330">
        <w:rPr>
          <w:rFonts w:eastAsia="Times New Roman"/>
          <w:sz w:val="22"/>
          <w:szCs w:val="22"/>
          <w:lang w:eastAsia="pl-PL"/>
        </w:rPr>
        <w:lastRenderedPageBreak/>
        <w:t xml:space="preserve">Bajkowej Krainy Wzgórz Trzebnickich. W ramach projektu </w:t>
      </w:r>
      <w:proofErr w:type="spellStart"/>
      <w:r w:rsidRPr="001049A6">
        <w:rPr>
          <w:rFonts w:eastAsia="Times New Roman"/>
          <w:bCs/>
          <w:sz w:val="22"/>
          <w:szCs w:val="22"/>
          <w:lang w:eastAsia="pl-PL"/>
        </w:rPr>
        <w:t>EduRegPWT</w:t>
      </w:r>
      <w:proofErr w:type="spellEnd"/>
      <w:r w:rsidRPr="001049A6">
        <w:rPr>
          <w:rFonts w:eastAsia="Times New Roman"/>
          <w:bCs/>
          <w:sz w:val="22"/>
          <w:szCs w:val="22"/>
          <w:lang w:eastAsia="pl-PL"/>
        </w:rPr>
        <w:t xml:space="preserve"> LGD Kraina Wzgórz Trzebnickich</w:t>
      </w:r>
      <w:r w:rsidRPr="00C56330">
        <w:rPr>
          <w:rFonts w:eastAsia="Times New Roman"/>
          <w:sz w:val="22"/>
          <w:szCs w:val="22"/>
          <w:lang w:eastAsia="pl-PL"/>
        </w:rPr>
        <w:t xml:space="preserve"> przeprowadziła warsztaty, szkolenia dla lokalnych liderów w celu stworzenia i kontynuacji istniejących już wsi tematycznych oraz doposażyła istniejące już wsie w wyposażenie multimedialne i infrastrukturę (ławki, stoły, postawiono witacze), a także powstały dwie publikacje dotyczące przedsiębiorczych wiosek. </w:t>
      </w:r>
    </w:p>
    <w:p w14:paraId="1BC2F502" w14:textId="77777777" w:rsidR="008726B5" w:rsidRPr="006846BC" w:rsidRDefault="008726B5" w:rsidP="0048108E">
      <w:pPr>
        <w:spacing w:line="276" w:lineRule="auto"/>
        <w:ind w:firstLine="567"/>
        <w:jc w:val="both"/>
        <w:rPr>
          <w:rFonts w:eastAsia="Times New Roman"/>
          <w:sz w:val="22"/>
          <w:szCs w:val="22"/>
          <w:lang w:eastAsia="pl-PL"/>
        </w:rPr>
      </w:pPr>
      <w:r w:rsidRPr="006846BC">
        <w:rPr>
          <w:rFonts w:eastAsia="Times New Roman"/>
          <w:sz w:val="22"/>
          <w:szCs w:val="22"/>
          <w:lang w:eastAsia="pl-PL"/>
        </w:rPr>
        <w:t>LGD tworząc LSR ściśle współpracuje z lokalną społecznością. Proces tworzenia</w:t>
      </w:r>
      <w:r w:rsidR="001049A6">
        <w:rPr>
          <w:rFonts w:eastAsia="Times New Roman"/>
          <w:sz w:val="22"/>
          <w:szCs w:val="22"/>
          <w:lang w:eastAsia="pl-PL"/>
        </w:rPr>
        <w:t xml:space="preserve"> tej oraz poprzednich </w:t>
      </w:r>
      <w:r w:rsidRPr="006846BC">
        <w:rPr>
          <w:rFonts w:eastAsia="Times New Roman"/>
          <w:sz w:val="22"/>
          <w:szCs w:val="22"/>
          <w:lang w:eastAsia="pl-PL"/>
        </w:rPr>
        <w:t>strategii poprzedzony był szeregiem spotkań i konsultacji z lokaln</w:t>
      </w:r>
      <w:r w:rsidR="006C6F86">
        <w:rPr>
          <w:rFonts w:eastAsia="Times New Roman"/>
          <w:sz w:val="22"/>
          <w:szCs w:val="22"/>
          <w:lang w:eastAsia="pl-PL"/>
        </w:rPr>
        <w:t>ymi liderami i </w:t>
      </w:r>
      <w:r w:rsidR="001049A6">
        <w:rPr>
          <w:rFonts w:eastAsia="Times New Roman"/>
          <w:sz w:val="22"/>
          <w:szCs w:val="22"/>
          <w:lang w:eastAsia="pl-PL"/>
        </w:rPr>
        <w:t>aktywnymi mieszkańcami.</w:t>
      </w:r>
      <w:r w:rsidR="0048108E">
        <w:rPr>
          <w:rFonts w:eastAsia="Times New Roman"/>
          <w:sz w:val="22"/>
          <w:szCs w:val="22"/>
          <w:lang w:eastAsia="pl-PL"/>
        </w:rPr>
        <w:t xml:space="preserve"> Cele i </w:t>
      </w:r>
      <w:r w:rsidRPr="006846BC">
        <w:rPr>
          <w:rFonts w:eastAsia="Times New Roman"/>
          <w:sz w:val="22"/>
          <w:szCs w:val="22"/>
          <w:lang w:eastAsia="pl-PL"/>
        </w:rPr>
        <w:t>kierunki nowej strategii są wypracowywane na podstawie diagnozy obszaru opartej na współpracy wszystkich osób zaangażowanych w tworzenie i działalność naszego LGD</w:t>
      </w:r>
      <w:r w:rsidR="00E36F4C" w:rsidRPr="006846BC">
        <w:rPr>
          <w:rFonts w:eastAsia="Times New Roman"/>
          <w:sz w:val="22"/>
          <w:szCs w:val="22"/>
          <w:lang w:eastAsia="pl-PL"/>
        </w:rPr>
        <w:t>. Wspólnie wypracowywane są kierunki rozwoju naszej małej lokalnej ojczyzny. Społeczeństwo lokalne tworzące LSR jest doskonale zorientowane na lokalne potrzeby związane czy to z edukacją czy z brakami w infrastrukturze lokalnej. Również kryzys energetyczny bardzo mocno ukierunkował społeczeństwo na tematy związane m.in. z ochroną środowiska i klimatu. Prowadzimy również ankiety i konsultacje on-li</w:t>
      </w:r>
      <w:r w:rsidR="006C6F86">
        <w:rPr>
          <w:rFonts w:eastAsia="Times New Roman"/>
          <w:sz w:val="22"/>
          <w:szCs w:val="22"/>
          <w:lang w:eastAsia="pl-PL"/>
        </w:rPr>
        <w:t>ne,</w:t>
      </w:r>
      <w:r w:rsidR="00E36F4C" w:rsidRPr="006846BC">
        <w:rPr>
          <w:rFonts w:eastAsia="Times New Roman"/>
          <w:sz w:val="22"/>
          <w:szCs w:val="22"/>
          <w:lang w:eastAsia="pl-PL"/>
        </w:rPr>
        <w:t xml:space="preserve"> a w każdej naszej Gminie działa punt informacyjny o nowej Lokalnej Strategii. </w:t>
      </w:r>
    </w:p>
    <w:p w14:paraId="213E1B1E" w14:textId="1A8B4277" w:rsidR="006F43E7" w:rsidRDefault="006F43E7" w:rsidP="0048108E">
      <w:pPr>
        <w:pStyle w:val="NormalnyWeb"/>
        <w:spacing w:before="0" w:line="276" w:lineRule="auto"/>
        <w:ind w:firstLine="567"/>
        <w:jc w:val="both"/>
        <w:rPr>
          <w:sz w:val="22"/>
          <w:szCs w:val="22"/>
        </w:rPr>
      </w:pPr>
      <w:r w:rsidRPr="006846BC">
        <w:rPr>
          <w:sz w:val="22"/>
          <w:szCs w:val="22"/>
        </w:rPr>
        <w:t xml:space="preserve">Oprócz doświadczenia </w:t>
      </w:r>
      <w:r w:rsidR="006C6F86">
        <w:rPr>
          <w:sz w:val="22"/>
          <w:szCs w:val="22"/>
        </w:rPr>
        <w:t>w formie realizacji dwóch</w:t>
      </w:r>
      <w:r w:rsidRPr="006846BC">
        <w:rPr>
          <w:sz w:val="22"/>
          <w:szCs w:val="22"/>
        </w:rPr>
        <w:t xml:space="preserve"> poprzedni</w:t>
      </w:r>
      <w:r w:rsidR="006C6F86">
        <w:rPr>
          <w:sz w:val="22"/>
          <w:szCs w:val="22"/>
        </w:rPr>
        <w:t>ch strategii</w:t>
      </w:r>
      <w:r w:rsidRPr="006846BC">
        <w:rPr>
          <w:sz w:val="22"/>
          <w:szCs w:val="22"/>
        </w:rPr>
        <w:t xml:space="preserve"> możemy pochwalić się bogatym doświadczeniem </w:t>
      </w:r>
      <w:r w:rsidR="009F55FC">
        <w:rPr>
          <w:sz w:val="22"/>
          <w:szCs w:val="22"/>
        </w:rPr>
        <w:t xml:space="preserve">swoim i </w:t>
      </w:r>
      <w:r w:rsidR="006C6F86">
        <w:rPr>
          <w:sz w:val="22"/>
          <w:szCs w:val="22"/>
        </w:rPr>
        <w:t>tworzących LGD Kraina Wzgórz Trzebnickich</w:t>
      </w:r>
      <w:r w:rsidRPr="006846BC">
        <w:rPr>
          <w:sz w:val="22"/>
          <w:szCs w:val="22"/>
        </w:rPr>
        <w:t xml:space="preserve"> członków</w:t>
      </w:r>
      <w:r w:rsidR="00CD127C" w:rsidRPr="006846BC">
        <w:rPr>
          <w:sz w:val="22"/>
          <w:szCs w:val="22"/>
        </w:rPr>
        <w:t>. Były to operacje o charakterze inwestycyjnym, aktywizującym, edukacyjnym, kulturowym i promocyjnym. Są to przykłady z okresu LSR 2007-13 i 2014-20:</w:t>
      </w:r>
    </w:p>
    <w:p w14:paraId="66A319D6" w14:textId="77777777" w:rsidR="00B44289" w:rsidRPr="006846BC" w:rsidRDefault="00B44289" w:rsidP="0048108E">
      <w:pPr>
        <w:pStyle w:val="NormalnyWeb"/>
        <w:spacing w:before="0" w:line="276" w:lineRule="auto"/>
        <w:ind w:firstLine="567"/>
        <w:jc w:val="both"/>
        <w:rPr>
          <w:sz w:val="22"/>
          <w:szCs w:val="22"/>
        </w:rPr>
      </w:pP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728"/>
        <w:gridCol w:w="1265"/>
        <w:gridCol w:w="1400"/>
        <w:gridCol w:w="5141"/>
      </w:tblGrid>
      <w:tr w:rsidR="006F43E7" w:rsidRPr="006846BC" w14:paraId="5703A8BC" w14:textId="77777777" w:rsidTr="00CD1431">
        <w:trPr>
          <w:trHeight w:val="20"/>
        </w:trPr>
        <w:tc>
          <w:tcPr>
            <w:tcW w:w="282" w:type="pct"/>
            <w:shd w:val="clear" w:color="auto" w:fill="BDD6EE" w:themeFill="accent1" w:themeFillTint="66"/>
            <w:vAlign w:val="center"/>
          </w:tcPr>
          <w:p w14:paraId="1A231753"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Lp.</w:t>
            </w:r>
          </w:p>
        </w:tc>
        <w:tc>
          <w:tcPr>
            <w:tcW w:w="855" w:type="pct"/>
            <w:shd w:val="clear" w:color="auto" w:fill="BDD6EE" w:themeFill="accent1" w:themeFillTint="66"/>
            <w:vAlign w:val="center"/>
          </w:tcPr>
          <w:p w14:paraId="4F428E96"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Imię i nazwisko/Nazwa członka</w:t>
            </w:r>
          </w:p>
        </w:tc>
        <w:tc>
          <w:tcPr>
            <w:tcW w:w="626" w:type="pct"/>
            <w:shd w:val="clear" w:color="auto" w:fill="BDD6EE" w:themeFill="accent1" w:themeFillTint="66"/>
            <w:vAlign w:val="center"/>
          </w:tcPr>
          <w:p w14:paraId="4764FC9D"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Źródło finansowania</w:t>
            </w:r>
          </w:p>
        </w:tc>
        <w:tc>
          <w:tcPr>
            <w:tcW w:w="693" w:type="pct"/>
            <w:shd w:val="clear" w:color="auto" w:fill="BDD6EE" w:themeFill="accent1" w:themeFillTint="66"/>
            <w:vAlign w:val="center"/>
          </w:tcPr>
          <w:p w14:paraId="083BF100"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Działanie</w:t>
            </w:r>
          </w:p>
        </w:tc>
        <w:tc>
          <w:tcPr>
            <w:tcW w:w="2544" w:type="pct"/>
            <w:shd w:val="clear" w:color="auto" w:fill="BDD6EE" w:themeFill="accent1" w:themeFillTint="66"/>
            <w:vAlign w:val="center"/>
          </w:tcPr>
          <w:p w14:paraId="7E9937EE" w14:textId="77777777" w:rsidR="006F43E7" w:rsidRPr="006846BC" w:rsidRDefault="006F43E7" w:rsidP="005520F4">
            <w:pPr>
              <w:spacing w:line="276" w:lineRule="auto"/>
              <w:jc w:val="center"/>
              <w:rPr>
                <w:rFonts w:eastAsia="Times New Roman"/>
                <w:b/>
                <w:lang w:eastAsia="pl-PL"/>
              </w:rPr>
            </w:pPr>
            <w:r w:rsidRPr="006846BC">
              <w:rPr>
                <w:rFonts w:eastAsia="Times New Roman"/>
                <w:b/>
                <w:sz w:val="22"/>
                <w:szCs w:val="22"/>
                <w:lang w:eastAsia="pl-PL"/>
              </w:rPr>
              <w:t>Nazwa zrealizowanego projektu</w:t>
            </w:r>
          </w:p>
        </w:tc>
      </w:tr>
      <w:tr w:rsidR="006F43E7" w:rsidRPr="006846BC" w14:paraId="43C959A7" w14:textId="77777777" w:rsidTr="007719F5">
        <w:trPr>
          <w:trHeight w:val="1184"/>
        </w:trPr>
        <w:tc>
          <w:tcPr>
            <w:tcW w:w="282" w:type="pct"/>
            <w:shd w:val="clear" w:color="auto" w:fill="auto"/>
            <w:vAlign w:val="center"/>
          </w:tcPr>
          <w:p w14:paraId="426D1721"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1</w:t>
            </w:r>
          </w:p>
        </w:tc>
        <w:tc>
          <w:tcPr>
            <w:tcW w:w="855" w:type="pct"/>
            <w:shd w:val="clear" w:color="auto" w:fill="auto"/>
            <w:vAlign w:val="center"/>
          </w:tcPr>
          <w:p w14:paraId="6E1D16DD"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Powiat Trzebnicki</w:t>
            </w:r>
          </w:p>
        </w:tc>
        <w:tc>
          <w:tcPr>
            <w:tcW w:w="626" w:type="pct"/>
            <w:shd w:val="clear" w:color="auto" w:fill="auto"/>
            <w:vAlign w:val="center"/>
          </w:tcPr>
          <w:p w14:paraId="7554C27F" w14:textId="77777777" w:rsidR="00CD127C" w:rsidRPr="00CD1431" w:rsidRDefault="00CD127C" w:rsidP="00CD1431">
            <w:pPr>
              <w:spacing w:line="276" w:lineRule="auto"/>
              <w:jc w:val="center"/>
              <w:rPr>
                <w:sz w:val="22"/>
                <w:szCs w:val="22"/>
              </w:rPr>
            </w:pPr>
            <w:r w:rsidRPr="00CD1431">
              <w:rPr>
                <w:sz w:val="22"/>
                <w:szCs w:val="22"/>
              </w:rPr>
              <w:t>PROW</w:t>
            </w:r>
          </w:p>
          <w:p w14:paraId="4FB665F1" w14:textId="77777777" w:rsidR="00CD127C" w:rsidRPr="00CD1431" w:rsidRDefault="00CD127C" w:rsidP="00CD1431">
            <w:pPr>
              <w:spacing w:line="276" w:lineRule="auto"/>
              <w:jc w:val="center"/>
              <w:rPr>
                <w:sz w:val="22"/>
                <w:szCs w:val="22"/>
              </w:rPr>
            </w:pPr>
            <w:r w:rsidRPr="00CD1431">
              <w:rPr>
                <w:sz w:val="22"/>
                <w:szCs w:val="22"/>
              </w:rPr>
              <w:t>2014-2020</w:t>
            </w:r>
          </w:p>
        </w:tc>
        <w:tc>
          <w:tcPr>
            <w:tcW w:w="693" w:type="pct"/>
            <w:shd w:val="clear" w:color="auto" w:fill="auto"/>
            <w:vAlign w:val="center"/>
          </w:tcPr>
          <w:p w14:paraId="5A05599F" w14:textId="77777777" w:rsidR="00CD127C" w:rsidRPr="00CD1431" w:rsidRDefault="00CD127C" w:rsidP="00CD1431">
            <w:pPr>
              <w:spacing w:line="276" w:lineRule="auto"/>
              <w:jc w:val="center"/>
              <w:rPr>
                <w:rFonts w:eastAsia="Times New Roman"/>
                <w:sz w:val="22"/>
                <w:szCs w:val="22"/>
                <w:lang w:eastAsia="pl-PL"/>
              </w:rPr>
            </w:pPr>
          </w:p>
          <w:p w14:paraId="1A4C0274" w14:textId="77777777" w:rsidR="00CD127C" w:rsidRPr="00CD1431" w:rsidRDefault="00CD127C" w:rsidP="00CD1431">
            <w:pPr>
              <w:spacing w:line="276" w:lineRule="auto"/>
              <w:jc w:val="center"/>
              <w:rPr>
                <w:rFonts w:eastAsia="Times New Roman"/>
                <w:sz w:val="22"/>
                <w:szCs w:val="22"/>
                <w:lang w:eastAsia="pl-PL"/>
              </w:rPr>
            </w:pPr>
            <w:r w:rsidRPr="00CD1431">
              <w:rPr>
                <w:rFonts w:eastAsia="Times New Roman"/>
                <w:sz w:val="22"/>
                <w:szCs w:val="22"/>
                <w:lang w:eastAsia="pl-PL"/>
              </w:rPr>
              <w:t>konkurs</w:t>
            </w:r>
          </w:p>
        </w:tc>
        <w:tc>
          <w:tcPr>
            <w:tcW w:w="2544" w:type="pct"/>
            <w:shd w:val="clear" w:color="auto" w:fill="auto"/>
            <w:vAlign w:val="center"/>
          </w:tcPr>
          <w:p w14:paraId="306F958F" w14:textId="77777777" w:rsidR="00CD127C" w:rsidRPr="00CD1431" w:rsidRDefault="00CD127C" w:rsidP="00CD1431">
            <w:pPr>
              <w:spacing w:line="276" w:lineRule="auto"/>
              <w:jc w:val="center"/>
              <w:rPr>
                <w:rFonts w:eastAsia="Times New Roman"/>
                <w:sz w:val="22"/>
                <w:szCs w:val="22"/>
                <w:lang w:eastAsia="pl-PL"/>
              </w:rPr>
            </w:pPr>
            <w:r w:rsidRPr="00CD1431">
              <w:rPr>
                <w:rFonts w:eastAsia="Times New Roman"/>
                <w:sz w:val="22"/>
                <w:szCs w:val="22"/>
                <w:lang w:eastAsia="pl-PL"/>
              </w:rPr>
              <w:t>Festiwal Kultur i trady</w:t>
            </w:r>
            <w:r w:rsidR="00D14BF6" w:rsidRPr="00CD1431">
              <w:rPr>
                <w:rFonts w:eastAsia="Times New Roman"/>
                <w:sz w:val="22"/>
                <w:szCs w:val="22"/>
                <w:lang w:eastAsia="pl-PL"/>
              </w:rPr>
              <w:t>cji</w:t>
            </w:r>
          </w:p>
        </w:tc>
      </w:tr>
      <w:tr w:rsidR="006F43E7" w:rsidRPr="006846BC" w14:paraId="246D1747" w14:textId="77777777" w:rsidTr="00CD1431">
        <w:trPr>
          <w:trHeight w:val="20"/>
        </w:trPr>
        <w:tc>
          <w:tcPr>
            <w:tcW w:w="282" w:type="pct"/>
            <w:shd w:val="clear" w:color="auto" w:fill="auto"/>
            <w:vAlign w:val="center"/>
          </w:tcPr>
          <w:p w14:paraId="1E81392E"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2</w:t>
            </w:r>
          </w:p>
        </w:tc>
        <w:tc>
          <w:tcPr>
            <w:tcW w:w="855" w:type="pct"/>
            <w:shd w:val="clear" w:color="auto" w:fill="auto"/>
            <w:vAlign w:val="center"/>
          </w:tcPr>
          <w:p w14:paraId="5E7B678F"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Gmina Oborniki Śląskie</w:t>
            </w:r>
          </w:p>
        </w:tc>
        <w:tc>
          <w:tcPr>
            <w:tcW w:w="626" w:type="pct"/>
            <w:shd w:val="clear" w:color="auto" w:fill="auto"/>
            <w:vAlign w:val="center"/>
          </w:tcPr>
          <w:p w14:paraId="3F40CE96" w14:textId="77777777" w:rsidR="006F43E7" w:rsidRPr="00CD1431" w:rsidRDefault="006F43E7" w:rsidP="00CD1431">
            <w:pPr>
              <w:spacing w:line="276" w:lineRule="auto"/>
              <w:jc w:val="center"/>
              <w:rPr>
                <w:sz w:val="22"/>
                <w:szCs w:val="22"/>
              </w:rPr>
            </w:pPr>
            <w:r w:rsidRPr="00CD1431">
              <w:rPr>
                <w:rFonts w:eastAsia="Times New Roman"/>
                <w:sz w:val="22"/>
                <w:szCs w:val="22"/>
                <w:lang w:eastAsia="pl-PL"/>
              </w:rPr>
              <w:t>PROW 2007-2013</w:t>
            </w:r>
          </w:p>
        </w:tc>
        <w:tc>
          <w:tcPr>
            <w:tcW w:w="693" w:type="pct"/>
            <w:shd w:val="clear" w:color="auto" w:fill="auto"/>
            <w:vAlign w:val="center"/>
          </w:tcPr>
          <w:p w14:paraId="34423113"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6A6184E9" w14:textId="35E33DF1" w:rsidR="009F55FC" w:rsidRPr="00CD1431" w:rsidRDefault="006F43E7"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009F55FC" w:rsidRPr="00CD1431">
              <w:rPr>
                <w:rFonts w:eastAsia="Times New Roman"/>
                <w:sz w:val="22"/>
                <w:szCs w:val="22"/>
                <w:lang w:eastAsia="pl-PL"/>
              </w:rPr>
              <w:t>Aktywne wsie w Gminie Oborniki Śląskie</w:t>
            </w:r>
          </w:p>
          <w:p w14:paraId="6B7F40E7" w14:textId="7E8897E2"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Zagospodarowanie przestrzenie publicznej w Gminie Oborniki Śląskie,</w:t>
            </w:r>
          </w:p>
          <w:p w14:paraId="119B98A0" w14:textId="149EFA70"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Pr="00CD1431">
              <w:rPr>
                <w:sz w:val="22"/>
                <w:szCs w:val="22"/>
              </w:rPr>
              <w:t>Budowa świetlicy wiejskiej w miejscowości Bagno.</w:t>
            </w:r>
          </w:p>
          <w:p w14:paraId="483D28FC" w14:textId="1E378CD2" w:rsidR="009F55FC" w:rsidRPr="00CD1431" w:rsidRDefault="009F55FC" w:rsidP="00CD1431">
            <w:pPr>
              <w:spacing w:line="276" w:lineRule="auto"/>
              <w:rPr>
                <w:rFonts w:eastAsia="Times New Roman"/>
                <w:sz w:val="22"/>
                <w:szCs w:val="22"/>
                <w:lang w:eastAsia="pl-PL"/>
              </w:rPr>
            </w:pPr>
          </w:p>
          <w:p w14:paraId="2B0CC84E" w14:textId="323B9682" w:rsidR="006F43E7" w:rsidRPr="00CD1431" w:rsidRDefault="006F43E7" w:rsidP="00CD1431">
            <w:pPr>
              <w:spacing w:line="276" w:lineRule="auto"/>
              <w:rPr>
                <w:rFonts w:eastAsia="Times New Roman"/>
                <w:sz w:val="22"/>
                <w:szCs w:val="22"/>
                <w:lang w:eastAsia="pl-PL"/>
              </w:rPr>
            </w:pPr>
          </w:p>
        </w:tc>
      </w:tr>
      <w:tr w:rsidR="006F43E7" w:rsidRPr="006846BC" w14:paraId="34DB5CAB" w14:textId="77777777" w:rsidTr="00CD1431">
        <w:trPr>
          <w:trHeight w:val="20"/>
        </w:trPr>
        <w:tc>
          <w:tcPr>
            <w:tcW w:w="282" w:type="pct"/>
            <w:shd w:val="clear" w:color="auto" w:fill="auto"/>
            <w:vAlign w:val="center"/>
          </w:tcPr>
          <w:p w14:paraId="66BF6C4F" w14:textId="77777777"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3</w:t>
            </w:r>
          </w:p>
        </w:tc>
        <w:tc>
          <w:tcPr>
            <w:tcW w:w="855" w:type="pct"/>
            <w:shd w:val="clear" w:color="auto" w:fill="auto"/>
            <w:vAlign w:val="center"/>
          </w:tcPr>
          <w:p w14:paraId="640F1BD1" w14:textId="032AF1A5" w:rsidR="006F43E7"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Gmina Prusice</w:t>
            </w:r>
          </w:p>
          <w:p w14:paraId="58AAF767" w14:textId="5309FC51" w:rsidR="009F55FC" w:rsidRPr="00CD1431" w:rsidRDefault="009F55FC" w:rsidP="00CD1431">
            <w:pPr>
              <w:spacing w:line="276" w:lineRule="auto"/>
              <w:rPr>
                <w:rFonts w:eastAsia="Times New Roman"/>
                <w:sz w:val="22"/>
                <w:szCs w:val="22"/>
                <w:lang w:eastAsia="pl-PL"/>
              </w:rPr>
            </w:pPr>
          </w:p>
        </w:tc>
        <w:tc>
          <w:tcPr>
            <w:tcW w:w="626" w:type="pct"/>
            <w:shd w:val="clear" w:color="auto" w:fill="auto"/>
            <w:vAlign w:val="center"/>
          </w:tcPr>
          <w:p w14:paraId="664717B2" w14:textId="6B0E20D4" w:rsidR="00D14BF6" w:rsidRPr="00CD1431" w:rsidRDefault="006F43E7" w:rsidP="00CD1431">
            <w:pPr>
              <w:spacing w:line="276" w:lineRule="auto"/>
              <w:jc w:val="center"/>
              <w:rPr>
                <w:sz w:val="22"/>
                <w:szCs w:val="22"/>
              </w:rPr>
            </w:pPr>
            <w:r w:rsidRPr="00CD1431">
              <w:rPr>
                <w:rFonts w:eastAsia="Times New Roman"/>
                <w:sz w:val="22"/>
                <w:szCs w:val="22"/>
                <w:lang w:eastAsia="pl-PL"/>
              </w:rPr>
              <w:t>PROW 2007-2013</w:t>
            </w:r>
          </w:p>
          <w:p w14:paraId="5934977E" w14:textId="4121A164" w:rsidR="00D14BF6" w:rsidRPr="00CD1431" w:rsidRDefault="00D14BF6" w:rsidP="00CD1431">
            <w:pPr>
              <w:spacing w:line="276" w:lineRule="auto"/>
              <w:jc w:val="center"/>
              <w:rPr>
                <w:sz w:val="22"/>
                <w:szCs w:val="22"/>
              </w:rPr>
            </w:pPr>
          </w:p>
        </w:tc>
        <w:tc>
          <w:tcPr>
            <w:tcW w:w="693" w:type="pct"/>
            <w:shd w:val="clear" w:color="auto" w:fill="auto"/>
            <w:vAlign w:val="center"/>
          </w:tcPr>
          <w:p w14:paraId="5DF145C2" w14:textId="77777777" w:rsidR="00690691" w:rsidRPr="00CD1431" w:rsidRDefault="00690691" w:rsidP="00CD1431">
            <w:pPr>
              <w:spacing w:line="276" w:lineRule="auto"/>
              <w:jc w:val="center"/>
              <w:rPr>
                <w:rFonts w:eastAsia="Times New Roman"/>
                <w:sz w:val="22"/>
                <w:szCs w:val="22"/>
                <w:lang w:eastAsia="pl-PL"/>
              </w:rPr>
            </w:pPr>
          </w:p>
          <w:p w14:paraId="51A4ABE4" w14:textId="7F50E86B" w:rsidR="006F43E7" w:rsidRPr="00CD1431" w:rsidRDefault="006F43E7" w:rsidP="00CD1431">
            <w:pPr>
              <w:spacing w:line="276" w:lineRule="auto"/>
              <w:jc w:val="center"/>
              <w:rPr>
                <w:rFonts w:eastAsia="Times New Roman"/>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356331FB" w14:textId="41F28B05" w:rsidR="009F55FC" w:rsidRPr="00CD1431" w:rsidRDefault="006F43E7" w:rsidP="00CD1431">
            <w:pPr>
              <w:spacing w:line="276" w:lineRule="auto"/>
              <w:rPr>
                <w:rFonts w:eastAsia="Times New Roman"/>
                <w:sz w:val="22"/>
                <w:szCs w:val="22"/>
                <w:lang w:eastAsia="pl-PL"/>
              </w:rPr>
            </w:pPr>
            <w:r w:rsidRPr="00CD1431">
              <w:rPr>
                <w:rFonts w:eastAsia="Times New Roman"/>
                <w:sz w:val="22"/>
                <w:szCs w:val="22"/>
                <w:lang w:eastAsia="pl-PL"/>
              </w:rPr>
              <w:t xml:space="preserve">- </w:t>
            </w:r>
            <w:r w:rsidR="009F55FC" w:rsidRPr="00CD1431">
              <w:rPr>
                <w:rFonts w:eastAsia="Times New Roman"/>
                <w:sz w:val="22"/>
                <w:szCs w:val="22"/>
                <w:lang w:eastAsia="pl-PL"/>
              </w:rPr>
              <w:t>Budowa placu zabaw i siłowni zewnętrznej w miejscowości Krościna Wielka,</w:t>
            </w:r>
          </w:p>
          <w:p w14:paraId="655A04E5" w14:textId="0D139E1E"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Budowa dwóch Lokalnych Centrów Kultury w Gminie Prusice: w Krościnie Wielkiej i w Borowie,</w:t>
            </w:r>
          </w:p>
          <w:p w14:paraId="13E50BDB" w14:textId="481AEB38" w:rsidR="00690691"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Budowa targowiska w miejscowości Skokowa</w:t>
            </w:r>
          </w:p>
          <w:p w14:paraId="2C1ECE41" w14:textId="1129DC6E" w:rsidR="006F43E7" w:rsidRPr="00CD1431" w:rsidRDefault="006F43E7" w:rsidP="00CD1431">
            <w:pPr>
              <w:spacing w:line="276" w:lineRule="auto"/>
              <w:rPr>
                <w:rFonts w:eastAsia="Times New Roman"/>
                <w:sz w:val="22"/>
                <w:szCs w:val="22"/>
                <w:lang w:eastAsia="pl-PL"/>
              </w:rPr>
            </w:pPr>
          </w:p>
        </w:tc>
      </w:tr>
      <w:tr w:rsidR="00CD1431" w:rsidRPr="006846BC" w14:paraId="27DBFFEE" w14:textId="77777777" w:rsidTr="00CD1431">
        <w:trPr>
          <w:trHeight w:val="1465"/>
        </w:trPr>
        <w:tc>
          <w:tcPr>
            <w:tcW w:w="282" w:type="pct"/>
            <w:shd w:val="clear" w:color="auto" w:fill="auto"/>
            <w:vAlign w:val="center"/>
          </w:tcPr>
          <w:p w14:paraId="72136C44" w14:textId="3DF60A4E"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4</w:t>
            </w:r>
          </w:p>
        </w:tc>
        <w:tc>
          <w:tcPr>
            <w:tcW w:w="855" w:type="pct"/>
            <w:shd w:val="clear" w:color="auto" w:fill="auto"/>
            <w:vAlign w:val="center"/>
          </w:tcPr>
          <w:p w14:paraId="6E2D5753" w14:textId="5EC9E9A2"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Gmina Wisznia Mała</w:t>
            </w:r>
          </w:p>
        </w:tc>
        <w:tc>
          <w:tcPr>
            <w:tcW w:w="626" w:type="pct"/>
            <w:shd w:val="clear" w:color="auto" w:fill="auto"/>
            <w:vAlign w:val="center"/>
          </w:tcPr>
          <w:p w14:paraId="5C7BF746" w14:textId="6F6DF2FD" w:rsidR="00CD1431" w:rsidRPr="00CD1431" w:rsidRDefault="00CD1431" w:rsidP="00CD1431">
            <w:pPr>
              <w:spacing w:line="276" w:lineRule="auto"/>
              <w:jc w:val="center"/>
              <w:rPr>
                <w:rFonts w:eastAsia="Times New Roman"/>
                <w:sz w:val="22"/>
                <w:szCs w:val="22"/>
                <w:lang w:eastAsia="pl-PL"/>
              </w:rPr>
            </w:pPr>
            <w:r w:rsidRPr="00CD1431">
              <w:rPr>
                <w:sz w:val="22"/>
                <w:szCs w:val="22"/>
              </w:rPr>
              <w:t>PROW 2014-2020</w:t>
            </w:r>
          </w:p>
        </w:tc>
        <w:tc>
          <w:tcPr>
            <w:tcW w:w="693" w:type="pct"/>
            <w:shd w:val="clear" w:color="auto" w:fill="auto"/>
            <w:vAlign w:val="center"/>
          </w:tcPr>
          <w:p w14:paraId="502F82F0" w14:textId="77777777" w:rsidR="00CD1431" w:rsidRPr="00CD1431" w:rsidRDefault="00CD1431" w:rsidP="00CD1431">
            <w:pPr>
              <w:spacing w:line="276" w:lineRule="auto"/>
              <w:jc w:val="center"/>
              <w:rPr>
                <w:rFonts w:eastAsia="Times New Roman"/>
                <w:sz w:val="22"/>
                <w:szCs w:val="22"/>
                <w:lang w:eastAsia="pl-PL"/>
              </w:rPr>
            </w:pPr>
          </w:p>
          <w:p w14:paraId="49BF1657" w14:textId="77777777" w:rsidR="00CD1431" w:rsidRPr="00CD1431" w:rsidRDefault="00CD1431" w:rsidP="00CD1431">
            <w:pPr>
              <w:spacing w:line="276" w:lineRule="auto"/>
              <w:jc w:val="center"/>
              <w:rPr>
                <w:rFonts w:eastAsia="Times New Roman"/>
                <w:sz w:val="22"/>
                <w:szCs w:val="22"/>
                <w:lang w:eastAsia="pl-PL"/>
              </w:rPr>
            </w:pPr>
            <w:r w:rsidRPr="00CD1431">
              <w:rPr>
                <w:rFonts w:eastAsia="Times New Roman"/>
                <w:sz w:val="22"/>
                <w:szCs w:val="22"/>
                <w:lang w:eastAsia="pl-PL"/>
              </w:rPr>
              <w:t>Konkursy</w:t>
            </w:r>
          </w:p>
          <w:p w14:paraId="27FB2922" w14:textId="77777777" w:rsidR="00CD1431" w:rsidRPr="00CD1431" w:rsidRDefault="00CD1431" w:rsidP="00CD1431">
            <w:pPr>
              <w:spacing w:line="276" w:lineRule="auto"/>
              <w:jc w:val="center"/>
              <w:rPr>
                <w:rFonts w:eastAsia="Times New Roman"/>
                <w:sz w:val="22"/>
                <w:szCs w:val="22"/>
                <w:lang w:eastAsia="pl-PL"/>
              </w:rPr>
            </w:pPr>
          </w:p>
          <w:p w14:paraId="6965C55B" w14:textId="77777777" w:rsidR="00CD1431" w:rsidRPr="00CD1431" w:rsidRDefault="00CD1431" w:rsidP="00CD1431">
            <w:pPr>
              <w:spacing w:line="276" w:lineRule="auto"/>
              <w:jc w:val="center"/>
              <w:rPr>
                <w:rFonts w:eastAsia="Times New Roman"/>
                <w:sz w:val="22"/>
                <w:szCs w:val="22"/>
                <w:lang w:eastAsia="pl-PL"/>
              </w:rPr>
            </w:pPr>
          </w:p>
          <w:p w14:paraId="00512342" w14:textId="77777777" w:rsidR="00CD1431" w:rsidRPr="00CD1431" w:rsidRDefault="00CD1431" w:rsidP="00CD1431">
            <w:pPr>
              <w:spacing w:line="276" w:lineRule="auto"/>
              <w:jc w:val="center"/>
              <w:rPr>
                <w:rFonts w:eastAsia="Times New Roman"/>
                <w:sz w:val="22"/>
                <w:szCs w:val="22"/>
                <w:lang w:eastAsia="pl-PL"/>
              </w:rPr>
            </w:pPr>
          </w:p>
          <w:p w14:paraId="1ACA1678" w14:textId="43C23D5E" w:rsidR="00CD1431" w:rsidRPr="00CD1431" w:rsidRDefault="00CD1431" w:rsidP="00CD1431">
            <w:pPr>
              <w:spacing w:line="276" w:lineRule="auto"/>
              <w:jc w:val="center"/>
              <w:rPr>
                <w:rFonts w:eastAsia="Times New Roman"/>
                <w:color w:val="000000"/>
                <w:sz w:val="22"/>
                <w:szCs w:val="22"/>
                <w:lang w:eastAsia="pl-PL"/>
              </w:rPr>
            </w:pPr>
            <w:r w:rsidRPr="00CD1431">
              <w:rPr>
                <w:rFonts w:eastAsia="Times New Roman"/>
                <w:sz w:val="22"/>
                <w:szCs w:val="22"/>
                <w:lang w:eastAsia="pl-PL"/>
              </w:rPr>
              <w:t>Odnowa i Rozwój Wsi</w:t>
            </w:r>
          </w:p>
        </w:tc>
        <w:tc>
          <w:tcPr>
            <w:tcW w:w="2544" w:type="pct"/>
            <w:shd w:val="clear" w:color="auto" w:fill="auto"/>
            <w:vAlign w:val="center"/>
          </w:tcPr>
          <w:p w14:paraId="0DB9274E" w14:textId="77777777" w:rsidR="00CD1431" w:rsidRPr="00CD1431" w:rsidRDefault="00CD1431" w:rsidP="00CD1431">
            <w:pPr>
              <w:spacing w:line="276" w:lineRule="auto"/>
              <w:rPr>
                <w:rFonts w:eastAsia="Times New Roman"/>
                <w:sz w:val="22"/>
                <w:szCs w:val="22"/>
                <w:lang w:eastAsia="pl-PL"/>
              </w:rPr>
            </w:pPr>
          </w:p>
          <w:p w14:paraId="13258945"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xml:space="preserve"> Budowa siłowni zewnętrznej i placu zabaw dla dzieci w Machnicach, gmina Wisznia Mała;</w:t>
            </w:r>
          </w:p>
          <w:p w14:paraId="220FDCCE"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Zagospodarowanie terenu parku przypałacowego w Wiszni Małej w ramach LGD;</w:t>
            </w:r>
          </w:p>
          <w:p w14:paraId="5596A247"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Budowa infrastruktury turystyczno-rekreacyjnej w Piotrkowiczkach Gm. Wisznia Mała;</w:t>
            </w:r>
          </w:p>
          <w:p w14:paraId="0EDC56A9"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Doposażenie placów zabaw w Gminie Wisznia Mała</w:t>
            </w:r>
          </w:p>
          <w:p w14:paraId="35F55535" w14:textId="77777777" w:rsidR="00CD1431" w:rsidRPr="00CD1431" w:rsidRDefault="00CD1431" w:rsidP="00CD1431">
            <w:pPr>
              <w:spacing w:line="276" w:lineRule="auto"/>
              <w:rPr>
                <w:rFonts w:eastAsia="Times New Roman"/>
                <w:sz w:val="22"/>
                <w:szCs w:val="22"/>
                <w:lang w:eastAsia="pl-PL"/>
              </w:rPr>
            </w:pPr>
            <w:r w:rsidRPr="00CD1431">
              <w:rPr>
                <w:rFonts w:eastAsia="Times New Roman"/>
                <w:sz w:val="22"/>
                <w:szCs w:val="22"/>
                <w:lang w:eastAsia="pl-PL"/>
              </w:rPr>
              <w:t>- Budowa świetlic wiejskich w Gminie Wisznia Mała;</w:t>
            </w:r>
          </w:p>
          <w:p w14:paraId="55CCAB7F" w14:textId="77777777" w:rsidR="00CD1431" w:rsidRPr="00CD1431" w:rsidRDefault="00CD1431" w:rsidP="00CD1431">
            <w:pPr>
              <w:spacing w:line="276" w:lineRule="auto"/>
              <w:rPr>
                <w:rFonts w:eastAsia="Times New Roman"/>
                <w:color w:val="000000"/>
                <w:sz w:val="22"/>
                <w:szCs w:val="22"/>
                <w:lang w:eastAsia="pl-PL"/>
              </w:rPr>
            </w:pPr>
          </w:p>
        </w:tc>
      </w:tr>
      <w:tr w:rsidR="00E73094" w:rsidRPr="006846BC" w14:paraId="4B3DA64E" w14:textId="77777777" w:rsidTr="00CD1431">
        <w:trPr>
          <w:trHeight w:val="1465"/>
        </w:trPr>
        <w:tc>
          <w:tcPr>
            <w:tcW w:w="282" w:type="pct"/>
            <w:shd w:val="clear" w:color="auto" w:fill="auto"/>
            <w:vAlign w:val="center"/>
          </w:tcPr>
          <w:p w14:paraId="3B5492B9" w14:textId="1721D3AF"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lastRenderedPageBreak/>
              <w:t>5</w:t>
            </w:r>
          </w:p>
        </w:tc>
        <w:tc>
          <w:tcPr>
            <w:tcW w:w="855" w:type="pct"/>
            <w:shd w:val="clear" w:color="auto" w:fill="auto"/>
            <w:vAlign w:val="center"/>
          </w:tcPr>
          <w:p w14:paraId="368D8E36" w14:textId="5983D28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Ośrodek Kultury Sportu i Rekreacji w Wiszni Małej</w:t>
            </w:r>
          </w:p>
        </w:tc>
        <w:tc>
          <w:tcPr>
            <w:tcW w:w="626" w:type="pct"/>
            <w:shd w:val="clear" w:color="auto" w:fill="auto"/>
            <w:vAlign w:val="center"/>
          </w:tcPr>
          <w:p w14:paraId="6F9580A3" w14:textId="7324E3D9" w:rsidR="00E73094" w:rsidRPr="00CD1431" w:rsidRDefault="00E73094" w:rsidP="00CD1431">
            <w:pPr>
              <w:spacing w:line="276" w:lineRule="auto"/>
              <w:jc w:val="center"/>
              <w:rPr>
                <w:sz w:val="22"/>
                <w:szCs w:val="22"/>
              </w:rPr>
            </w:pPr>
            <w:r>
              <w:rPr>
                <w:sz w:val="22"/>
                <w:szCs w:val="22"/>
              </w:rPr>
              <w:t>PROW 2014-2020</w:t>
            </w:r>
          </w:p>
        </w:tc>
        <w:tc>
          <w:tcPr>
            <w:tcW w:w="693" w:type="pct"/>
            <w:shd w:val="clear" w:color="auto" w:fill="auto"/>
            <w:vAlign w:val="center"/>
          </w:tcPr>
          <w:p w14:paraId="5574D0F2" w14:textId="656991C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konkurs</w:t>
            </w:r>
          </w:p>
        </w:tc>
        <w:tc>
          <w:tcPr>
            <w:tcW w:w="2544" w:type="pct"/>
            <w:shd w:val="clear" w:color="auto" w:fill="auto"/>
            <w:vAlign w:val="center"/>
          </w:tcPr>
          <w:p w14:paraId="7D80A4C2" w14:textId="0B5904A6" w:rsidR="00E73094" w:rsidRPr="00CD1431" w:rsidRDefault="00E73094" w:rsidP="00CD1431">
            <w:pPr>
              <w:spacing w:line="276" w:lineRule="auto"/>
              <w:rPr>
                <w:rFonts w:eastAsia="Times New Roman"/>
                <w:sz w:val="22"/>
                <w:szCs w:val="22"/>
                <w:lang w:eastAsia="pl-PL"/>
              </w:rPr>
            </w:pPr>
            <w:r>
              <w:rPr>
                <w:rFonts w:eastAsia="Times New Roman"/>
                <w:sz w:val="22"/>
                <w:szCs w:val="22"/>
                <w:lang w:eastAsia="pl-PL"/>
              </w:rPr>
              <w:t>- Stworzenie miejsca spotkań i prób zespołów i grup artystycznych działających przy Ośrodku Kultury Sportu i Rekreacji w Wiszni Małej</w:t>
            </w:r>
          </w:p>
        </w:tc>
      </w:tr>
      <w:tr w:rsidR="00D14BF6" w:rsidRPr="006846BC" w14:paraId="58B51E53" w14:textId="77777777" w:rsidTr="00CD1431">
        <w:trPr>
          <w:trHeight w:val="1465"/>
        </w:trPr>
        <w:tc>
          <w:tcPr>
            <w:tcW w:w="282" w:type="pct"/>
            <w:shd w:val="clear" w:color="auto" w:fill="auto"/>
            <w:vAlign w:val="center"/>
          </w:tcPr>
          <w:p w14:paraId="037A31B6" w14:textId="4E12AFC4" w:rsidR="00D14BF6"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6</w:t>
            </w:r>
          </w:p>
        </w:tc>
        <w:tc>
          <w:tcPr>
            <w:tcW w:w="855" w:type="pct"/>
            <w:shd w:val="clear" w:color="auto" w:fill="auto"/>
            <w:vAlign w:val="center"/>
          </w:tcPr>
          <w:p w14:paraId="01D1B271" w14:textId="04230B6C" w:rsidR="00D14BF6" w:rsidRPr="00CD1431" w:rsidRDefault="009F55FC" w:rsidP="00CD1431">
            <w:pPr>
              <w:spacing w:line="276" w:lineRule="auto"/>
              <w:jc w:val="center"/>
              <w:rPr>
                <w:rFonts w:eastAsia="Times New Roman"/>
                <w:sz w:val="22"/>
                <w:szCs w:val="22"/>
                <w:lang w:eastAsia="pl-PL"/>
              </w:rPr>
            </w:pPr>
            <w:r w:rsidRPr="00CD1431">
              <w:rPr>
                <w:rFonts w:eastAsia="Times New Roman"/>
                <w:sz w:val="22"/>
                <w:szCs w:val="22"/>
                <w:lang w:eastAsia="pl-PL"/>
              </w:rPr>
              <w:t>„Stowarzyszenie Rozwoju Pęgowa”</w:t>
            </w:r>
          </w:p>
        </w:tc>
        <w:tc>
          <w:tcPr>
            <w:tcW w:w="626" w:type="pct"/>
            <w:shd w:val="clear" w:color="auto" w:fill="auto"/>
            <w:vAlign w:val="center"/>
          </w:tcPr>
          <w:p w14:paraId="64B749AD" w14:textId="77777777" w:rsidR="00D14BF6" w:rsidRPr="00CD1431" w:rsidRDefault="00D14BF6" w:rsidP="00CD1431">
            <w:pPr>
              <w:spacing w:line="276" w:lineRule="auto"/>
              <w:jc w:val="center"/>
              <w:rPr>
                <w:sz w:val="22"/>
                <w:szCs w:val="22"/>
              </w:rPr>
            </w:pPr>
            <w:r w:rsidRPr="00CD1431">
              <w:rPr>
                <w:rFonts w:eastAsia="Times New Roman"/>
                <w:sz w:val="22"/>
                <w:szCs w:val="22"/>
                <w:lang w:eastAsia="pl-PL"/>
              </w:rPr>
              <w:t>PROW 2014-2020</w:t>
            </w:r>
          </w:p>
        </w:tc>
        <w:tc>
          <w:tcPr>
            <w:tcW w:w="693" w:type="pct"/>
            <w:shd w:val="clear" w:color="auto" w:fill="auto"/>
            <w:vAlign w:val="center"/>
          </w:tcPr>
          <w:p w14:paraId="66926DA1" w14:textId="77777777" w:rsidR="00D14BF6" w:rsidRPr="00CD1431" w:rsidRDefault="000C43D5" w:rsidP="00CD1431">
            <w:pPr>
              <w:spacing w:line="276" w:lineRule="auto"/>
              <w:jc w:val="center"/>
              <w:rPr>
                <w:rFonts w:eastAsia="Times New Roman"/>
                <w:color w:val="000000"/>
                <w:sz w:val="22"/>
                <w:szCs w:val="22"/>
                <w:lang w:eastAsia="pl-PL"/>
              </w:rPr>
            </w:pPr>
            <w:r w:rsidRPr="00CD1431">
              <w:rPr>
                <w:rFonts w:eastAsia="Times New Roman"/>
                <w:color w:val="000000"/>
                <w:sz w:val="22"/>
                <w:szCs w:val="22"/>
                <w:lang w:eastAsia="pl-PL"/>
              </w:rPr>
              <w:t>konkursy</w:t>
            </w:r>
          </w:p>
        </w:tc>
        <w:tc>
          <w:tcPr>
            <w:tcW w:w="2544" w:type="pct"/>
            <w:shd w:val="clear" w:color="auto" w:fill="auto"/>
            <w:vAlign w:val="center"/>
          </w:tcPr>
          <w:p w14:paraId="2AE7AE65" w14:textId="77777777" w:rsidR="000C43D5" w:rsidRPr="00CD1431" w:rsidRDefault="009F55FC" w:rsidP="00CD1431">
            <w:pPr>
              <w:spacing w:line="276" w:lineRule="auto"/>
              <w:rPr>
                <w:rFonts w:eastAsia="Times New Roman"/>
                <w:color w:val="000000"/>
                <w:sz w:val="22"/>
                <w:szCs w:val="22"/>
                <w:lang w:eastAsia="pl-PL"/>
              </w:rPr>
            </w:pPr>
            <w:r w:rsidRPr="00CD1431">
              <w:rPr>
                <w:rFonts w:eastAsia="Times New Roman"/>
                <w:color w:val="000000"/>
                <w:sz w:val="22"/>
                <w:szCs w:val="22"/>
                <w:lang w:eastAsia="pl-PL"/>
              </w:rPr>
              <w:t>- Zagospodarowanie terenu przed sceną widowiskową w Pęgowie,</w:t>
            </w:r>
          </w:p>
          <w:p w14:paraId="6EEEC2D3" w14:textId="03425F2D" w:rsidR="009F55FC" w:rsidRPr="00CD1431" w:rsidRDefault="009F55FC" w:rsidP="00CD1431">
            <w:pPr>
              <w:spacing w:line="276" w:lineRule="auto"/>
              <w:rPr>
                <w:rFonts w:eastAsia="Times New Roman"/>
                <w:sz w:val="22"/>
                <w:szCs w:val="22"/>
                <w:lang w:eastAsia="pl-PL"/>
              </w:rPr>
            </w:pPr>
            <w:r w:rsidRPr="00CD1431">
              <w:rPr>
                <w:rFonts w:eastAsia="Times New Roman"/>
                <w:sz w:val="22"/>
                <w:szCs w:val="22"/>
                <w:lang w:eastAsia="pl-PL"/>
              </w:rPr>
              <w:t>- Truskawkowa wieś dzieciom</w:t>
            </w:r>
          </w:p>
        </w:tc>
      </w:tr>
      <w:tr w:rsidR="00E73094" w:rsidRPr="006846BC" w14:paraId="25CBE08F" w14:textId="77777777" w:rsidTr="00CD1431">
        <w:trPr>
          <w:trHeight w:val="1465"/>
        </w:trPr>
        <w:tc>
          <w:tcPr>
            <w:tcW w:w="282" w:type="pct"/>
            <w:shd w:val="clear" w:color="auto" w:fill="auto"/>
            <w:vAlign w:val="center"/>
          </w:tcPr>
          <w:p w14:paraId="64EBED6F" w14:textId="675D6C4B"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7</w:t>
            </w:r>
          </w:p>
        </w:tc>
        <w:tc>
          <w:tcPr>
            <w:tcW w:w="855" w:type="pct"/>
            <w:shd w:val="clear" w:color="auto" w:fill="auto"/>
            <w:vAlign w:val="center"/>
          </w:tcPr>
          <w:p w14:paraId="4A00A892" w14:textId="698C6BA6"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 xml:space="preserve">„Stowarzyszenie </w:t>
            </w:r>
            <w:proofErr w:type="spellStart"/>
            <w:r>
              <w:rPr>
                <w:rFonts w:eastAsia="Times New Roman"/>
                <w:sz w:val="22"/>
                <w:szCs w:val="22"/>
                <w:lang w:eastAsia="pl-PL"/>
              </w:rPr>
              <w:t>Boduszki</w:t>
            </w:r>
            <w:proofErr w:type="spellEnd"/>
            <w:r>
              <w:rPr>
                <w:rFonts w:eastAsia="Times New Roman"/>
                <w:sz w:val="22"/>
                <w:szCs w:val="22"/>
                <w:lang w:eastAsia="pl-PL"/>
              </w:rPr>
              <w:t xml:space="preserve"> z Siemianic</w:t>
            </w:r>
          </w:p>
        </w:tc>
        <w:tc>
          <w:tcPr>
            <w:tcW w:w="626" w:type="pct"/>
            <w:shd w:val="clear" w:color="auto" w:fill="auto"/>
            <w:vAlign w:val="center"/>
          </w:tcPr>
          <w:p w14:paraId="164FBC70" w14:textId="0C055BE2" w:rsidR="00E73094" w:rsidRPr="00CD1431" w:rsidRDefault="00E73094" w:rsidP="00CD1431">
            <w:pPr>
              <w:spacing w:line="276" w:lineRule="auto"/>
              <w:jc w:val="center"/>
              <w:rPr>
                <w:rFonts w:eastAsia="Times New Roman"/>
                <w:sz w:val="22"/>
                <w:szCs w:val="22"/>
                <w:lang w:eastAsia="pl-PL"/>
              </w:rPr>
            </w:pPr>
            <w:r>
              <w:rPr>
                <w:rFonts w:eastAsia="Times New Roman"/>
                <w:sz w:val="22"/>
                <w:szCs w:val="22"/>
                <w:lang w:eastAsia="pl-PL"/>
              </w:rPr>
              <w:t>PROW 2014-2020</w:t>
            </w:r>
          </w:p>
        </w:tc>
        <w:tc>
          <w:tcPr>
            <w:tcW w:w="693" w:type="pct"/>
            <w:shd w:val="clear" w:color="auto" w:fill="auto"/>
            <w:vAlign w:val="center"/>
          </w:tcPr>
          <w:p w14:paraId="0BFCCE89" w14:textId="1DBB0F66" w:rsidR="00E73094" w:rsidRPr="00CD1431" w:rsidRDefault="00E73094" w:rsidP="00CD1431">
            <w:pPr>
              <w:spacing w:line="276" w:lineRule="auto"/>
              <w:jc w:val="center"/>
              <w:rPr>
                <w:rFonts w:eastAsia="Times New Roman"/>
                <w:color w:val="000000"/>
                <w:sz w:val="22"/>
                <w:szCs w:val="22"/>
                <w:lang w:eastAsia="pl-PL"/>
              </w:rPr>
            </w:pPr>
            <w:r>
              <w:rPr>
                <w:rFonts w:eastAsia="Times New Roman"/>
                <w:color w:val="000000"/>
                <w:sz w:val="22"/>
                <w:szCs w:val="22"/>
                <w:lang w:eastAsia="pl-PL"/>
              </w:rPr>
              <w:t>konkursy</w:t>
            </w:r>
          </w:p>
        </w:tc>
        <w:tc>
          <w:tcPr>
            <w:tcW w:w="2544" w:type="pct"/>
            <w:shd w:val="clear" w:color="auto" w:fill="auto"/>
            <w:vAlign w:val="center"/>
          </w:tcPr>
          <w:p w14:paraId="7C8C19EF" w14:textId="4B3874C6" w:rsidR="00E73094" w:rsidRPr="00CD1431" w:rsidRDefault="00E73094" w:rsidP="00CD1431">
            <w:pPr>
              <w:spacing w:line="276" w:lineRule="auto"/>
              <w:rPr>
                <w:rFonts w:eastAsia="Times New Roman"/>
                <w:color w:val="000000"/>
                <w:sz w:val="22"/>
                <w:szCs w:val="22"/>
                <w:lang w:eastAsia="pl-PL"/>
              </w:rPr>
            </w:pPr>
            <w:r>
              <w:rPr>
                <w:rFonts w:eastAsia="Times New Roman"/>
                <w:color w:val="000000"/>
                <w:sz w:val="22"/>
                <w:szCs w:val="22"/>
                <w:lang w:eastAsia="pl-PL"/>
              </w:rPr>
              <w:t xml:space="preserve">- „Kapela Jana </w:t>
            </w:r>
            <w:proofErr w:type="spellStart"/>
            <w:r>
              <w:rPr>
                <w:rFonts w:eastAsia="Times New Roman"/>
                <w:color w:val="000000"/>
                <w:sz w:val="22"/>
                <w:szCs w:val="22"/>
                <w:lang w:eastAsia="pl-PL"/>
              </w:rPr>
              <w:t>Boduszka</w:t>
            </w:r>
            <w:proofErr w:type="spellEnd"/>
            <w:r>
              <w:rPr>
                <w:rFonts w:eastAsia="Times New Roman"/>
                <w:color w:val="000000"/>
                <w:sz w:val="22"/>
                <w:szCs w:val="22"/>
                <w:lang w:eastAsia="pl-PL"/>
              </w:rPr>
              <w:t>” z Siemianic”</w:t>
            </w:r>
          </w:p>
        </w:tc>
      </w:tr>
    </w:tbl>
    <w:p w14:paraId="6EBB6BF5" w14:textId="77777777" w:rsidR="00C31B49" w:rsidRPr="006846BC" w:rsidRDefault="00C31B49" w:rsidP="005520F4">
      <w:pPr>
        <w:spacing w:before="100" w:beforeAutospacing="1" w:after="100" w:afterAutospacing="1" w:line="276" w:lineRule="auto"/>
        <w:ind w:firstLine="709"/>
        <w:jc w:val="both"/>
        <w:rPr>
          <w:rFonts w:eastAsia="Times New Roman"/>
          <w:sz w:val="22"/>
          <w:szCs w:val="22"/>
          <w:lang w:eastAsia="pl-PL"/>
        </w:rPr>
      </w:pPr>
      <w:r w:rsidRPr="006846BC">
        <w:rPr>
          <w:rFonts w:eastAsia="Times New Roman"/>
          <w:sz w:val="22"/>
          <w:szCs w:val="22"/>
          <w:lang w:eastAsia="pl-PL"/>
        </w:rPr>
        <w:t>W latach</w:t>
      </w:r>
      <w:r w:rsidR="00FA5A0A" w:rsidRPr="006846BC">
        <w:rPr>
          <w:rFonts w:eastAsia="Times New Roman"/>
          <w:sz w:val="22"/>
          <w:szCs w:val="22"/>
          <w:lang w:eastAsia="pl-PL"/>
        </w:rPr>
        <w:t xml:space="preserve"> </w:t>
      </w:r>
      <w:r w:rsidR="00577C79" w:rsidRPr="006846BC">
        <w:rPr>
          <w:rFonts w:eastAsia="Times New Roman"/>
          <w:sz w:val="22"/>
          <w:szCs w:val="22"/>
          <w:lang w:eastAsia="pl-PL"/>
        </w:rPr>
        <w:t xml:space="preserve">2007-2013 i </w:t>
      </w:r>
      <w:r w:rsidRPr="006846BC">
        <w:rPr>
          <w:rFonts w:eastAsia="Times New Roman"/>
          <w:sz w:val="22"/>
          <w:szCs w:val="22"/>
          <w:lang w:eastAsia="pl-PL"/>
        </w:rPr>
        <w:t xml:space="preserve">2014 – 2020 partnerstwo tworzyło 5 gmin Powiatu Trzebnickiego: Trzebnica, Zawonia, Oborniki Śląskie, Prusice, Wisznia Mała. W nowym okresie programowania partnerstwo </w:t>
      </w:r>
      <w:r w:rsidR="00AB2C75">
        <w:rPr>
          <w:rFonts w:eastAsia="Times New Roman"/>
          <w:sz w:val="22"/>
          <w:szCs w:val="22"/>
          <w:lang w:eastAsia="pl-PL"/>
        </w:rPr>
        <w:t>będą tworzyć 3 </w:t>
      </w:r>
      <w:r w:rsidR="00577C79" w:rsidRPr="006846BC">
        <w:rPr>
          <w:rFonts w:eastAsia="Times New Roman"/>
          <w:sz w:val="22"/>
          <w:szCs w:val="22"/>
          <w:lang w:eastAsia="pl-PL"/>
        </w:rPr>
        <w:t xml:space="preserve">gminy: Prusice, Oborniki Śląskie i Wisznia Mała. </w:t>
      </w:r>
    </w:p>
    <w:p w14:paraId="27298CEB" w14:textId="77777777" w:rsidR="00DA1522" w:rsidRDefault="006F43E7" w:rsidP="00E64FB1">
      <w:pPr>
        <w:pStyle w:val="Nagwek2"/>
        <w:numPr>
          <w:ilvl w:val="0"/>
          <w:numId w:val="12"/>
        </w:numPr>
        <w:spacing w:before="240" w:line="276" w:lineRule="auto"/>
        <w:ind w:left="426"/>
        <w:jc w:val="left"/>
        <w:rPr>
          <w:b/>
          <w:sz w:val="22"/>
          <w:szCs w:val="22"/>
        </w:rPr>
      </w:pPr>
      <w:bookmarkStart w:id="4" w:name="_Toc136952239"/>
      <w:r w:rsidRPr="00DA1522">
        <w:rPr>
          <w:b/>
          <w:sz w:val="22"/>
          <w:szCs w:val="22"/>
        </w:rPr>
        <w:t xml:space="preserve">Ogólny opis struktury Stowarzyszenia </w:t>
      </w:r>
      <w:r w:rsidR="007C55D1" w:rsidRPr="00DA1522">
        <w:rPr>
          <w:b/>
          <w:sz w:val="22"/>
          <w:szCs w:val="22"/>
        </w:rPr>
        <w:t>LGD KWT</w:t>
      </w:r>
      <w:bookmarkEnd w:id="4"/>
    </w:p>
    <w:p w14:paraId="000FD10B" w14:textId="77777777" w:rsidR="007B47E6" w:rsidRDefault="007B47E6" w:rsidP="007B47E6">
      <w:pPr>
        <w:spacing w:line="276" w:lineRule="auto"/>
        <w:ind w:left="426"/>
        <w:jc w:val="both"/>
        <w:rPr>
          <w:sz w:val="22"/>
          <w:szCs w:val="22"/>
        </w:rPr>
      </w:pPr>
      <w:r>
        <w:rPr>
          <w:sz w:val="22"/>
          <w:szCs w:val="22"/>
        </w:rPr>
        <w:t xml:space="preserve">- </w:t>
      </w:r>
      <w:r w:rsidRPr="007B47E6">
        <w:rPr>
          <w:sz w:val="22"/>
          <w:szCs w:val="22"/>
        </w:rPr>
        <w:t>ogólna informacja o składzie organu decyzyjnego</w:t>
      </w:r>
      <w:r>
        <w:rPr>
          <w:sz w:val="22"/>
          <w:szCs w:val="22"/>
        </w:rPr>
        <w:t>, c</w:t>
      </w:r>
      <w:r w:rsidRPr="007B47E6">
        <w:rPr>
          <w:sz w:val="22"/>
          <w:szCs w:val="22"/>
        </w:rPr>
        <w:t xml:space="preserve">harakterystyka rozwiązań stosowanych w procesie decyzyjnym. </w:t>
      </w:r>
    </w:p>
    <w:p w14:paraId="79D332EA" w14:textId="77777777" w:rsidR="00722A3B" w:rsidRPr="007B47E6" w:rsidRDefault="00722A3B" w:rsidP="007B47E6">
      <w:pPr>
        <w:spacing w:line="276" w:lineRule="auto"/>
        <w:ind w:left="426"/>
        <w:jc w:val="both"/>
        <w:rPr>
          <w:sz w:val="22"/>
          <w:szCs w:val="22"/>
        </w:rPr>
      </w:pPr>
    </w:p>
    <w:p w14:paraId="36552363" w14:textId="77777777" w:rsidR="00FA5A0A" w:rsidRPr="001C7399" w:rsidRDefault="000703F8" w:rsidP="0048108E">
      <w:pPr>
        <w:spacing w:line="276" w:lineRule="auto"/>
        <w:ind w:firstLine="567"/>
        <w:jc w:val="both"/>
        <w:rPr>
          <w:sz w:val="22"/>
          <w:szCs w:val="22"/>
          <w:shd w:val="clear" w:color="auto" w:fill="FFFFFF" w:themeFill="background1"/>
        </w:rPr>
      </w:pPr>
      <w:bookmarkStart w:id="5" w:name="_Toc134468468"/>
      <w:r w:rsidRPr="001C7399">
        <w:rPr>
          <w:sz w:val="22"/>
          <w:szCs w:val="22"/>
          <w:shd w:val="clear" w:color="auto" w:fill="FFFFFF" w:themeFill="background1"/>
        </w:rPr>
        <w:t>Stowarzyszenie LGD Kraina Wzgórz Trzebnickich działa na podstawie Statutu. Procedura naboru i</w:t>
      </w:r>
      <w:r w:rsidR="00DA1522">
        <w:rPr>
          <w:sz w:val="22"/>
          <w:szCs w:val="22"/>
          <w:shd w:val="clear" w:color="auto" w:fill="FFFFFF" w:themeFill="background1"/>
        </w:rPr>
        <w:t> </w:t>
      </w:r>
      <w:r w:rsidRPr="001C7399">
        <w:rPr>
          <w:sz w:val="22"/>
          <w:szCs w:val="22"/>
          <w:shd w:val="clear" w:color="auto" w:fill="FFFFFF" w:themeFill="background1"/>
        </w:rPr>
        <w:t>rezygnacji członków określona jest w Statucie, który stanowi załącznik do wniosku o wybór LSR. Struktura Członków LGD</w:t>
      </w:r>
      <w:r w:rsidR="007C55D1" w:rsidRPr="001C7399">
        <w:rPr>
          <w:sz w:val="22"/>
          <w:szCs w:val="22"/>
          <w:shd w:val="clear" w:color="auto" w:fill="FFFFFF" w:themeFill="background1"/>
        </w:rPr>
        <w:t xml:space="preserve"> </w:t>
      </w:r>
      <w:r w:rsidR="001C7399" w:rsidRPr="001C7399">
        <w:rPr>
          <w:sz w:val="22"/>
          <w:szCs w:val="22"/>
          <w:shd w:val="clear" w:color="auto" w:fill="FFFFFF" w:themeFill="background1"/>
        </w:rPr>
        <w:t>według sektorów zawiera się w </w:t>
      </w:r>
      <w:r w:rsidRPr="001C7399">
        <w:rPr>
          <w:sz w:val="22"/>
          <w:szCs w:val="22"/>
          <w:shd w:val="clear" w:color="auto" w:fill="FFFFFF" w:themeFill="background1"/>
        </w:rPr>
        <w:t>poniższej tabeli i wykresie.</w:t>
      </w:r>
      <w:bookmarkEnd w:id="5"/>
      <w:r w:rsidRPr="001C7399">
        <w:rPr>
          <w:sz w:val="22"/>
          <w:szCs w:val="22"/>
          <w:shd w:val="clear" w:color="auto" w:fill="FFFFFF" w:themeFill="background1"/>
        </w:rPr>
        <w:t xml:space="preserve"> </w:t>
      </w:r>
    </w:p>
    <w:p w14:paraId="7B3B4F20" w14:textId="77777777" w:rsidR="007C55D1" w:rsidRDefault="007C55D1" w:rsidP="005520F4">
      <w:pPr>
        <w:widowControl/>
        <w:suppressAutoHyphens w:val="0"/>
        <w:spacing w:line="276" w:lineRule="auto"/>
        <w:rPr>
          <w:rFonts w:eastAsia="Calibri"/>
          <w:sz w:val="22"/>
          <w:szCs w:val="22"/>
          <w:lang w:eastAsia="en-US"/>
        </w:rPr>
      </w:pPr>
      <w:r w:rsidRPr="006846BC">
        <w:rPr>
          <w:rFonts w:eastAsia="Calibri"/>
          <w:sz w:val="22"/>
          <w:szCs w:val="22"/>
          <w:lang w:eastAsia="en-US"/>
        </w:rPr>
        <w:t xml:space="preserve">Struktura Członków </w:t>
      </w:r>
      <w:r w:rsidR="001C7399">
        <w:rPr>
          <w:rFonts w:eastAsia="Calibri"/>
          <w:sz w:val="22"/>
          <w:szCs w:val="22"/>
          <w:lang w:eastAsia="en-US"/>
        </w:rPr>
        <w:t>LGD według sektorów:</w:t>
      </w:r>
    </w:p>
    <w:p w14:paraId="2D576760" w14:textId="77777777" w:rsidR="00E3480A" w:rsidRPr="006846BC" w:rsidRDefault="00E3480A" w:rsidP="005520F4">
      <w:pPr>
        <w:widowControl/>
        <w:suppressAutoHyphens w:val="0"/>
        <w:spacing w:line="276" w:lineRule="auto"/>
        <w:rPr>
          <w:rFonts w:eastAsia="Times New Roman"/>
          <w:sz w:val="22"/>
          <w:szCs w:val="22"/>
          <w:lang w:eastAsia="pl-PL"/>
        </w:rPr>
      </w:pPr>
    </w:p>
    <w:tbl>
      <w:tblPr>
        <w:tblStyle w:val="Tabela-Siatka3"/>
        <w:tblpPr w:leftFromText="141" w:rightFromText="141" w:vertAnchor="text" w:horzAnchor="margin" w:tblpX="250" w:tblpY="52"/>
        <w:tblOverlap w:val="never"/>
        <w:tblW w:w="4886" w:type="pct"/>
        <w:tblLook w:val="04A0" w:firstRow="1" w:lastRow="0" w:firstColumn="1" w:lastColumn="0" w:noHBand="0" w:noVBand="1"/>
      </w:tblPr>
      <w:tblGrid>
        <w:gridCol w:w="1040"/>
        <w:gridCol w:w="4541"/>
        <w:gridCol w:w="4381"/>
      </w:tblGrid>
      <w:tr w:rsidR="007C55D1" w:rsidRPr="006846BC" w14:paraId="693B73C2" w14:textId="77777777" w:rsidTr="00B351C2">
        <w:trPr>
          <w:trHeight w:val="397"/>
        </w:trPr>
        <w:tc>
          <w:tcPr>
            <w:tcW w:w="522" w:type="pct"/>
            <w:shd w:val="clear" w:color="auto" w:fill="BDD6EE" w:themeFill="accent1" w:themeFillTint="66"/>
            <w:vAlign w:val="center"/>
          </w:tcPr>
          <w:p w14:paraId="0D25A552"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Lp.</w:t>
            </w:r>
          </w:p>
        </w:tc>
        <w:tc>
          <w:tcPr>
            <w:tcW w:w="2279" w:type="pct"/>
            <w:shd w:val="clear" w:color="auto" w:fill="BDD6EE" w:themeFill="accent1" w:themeFillTint="66"/>
            <w:vAlign w:val="center"/>
          </w:tcPr>
          <w:p w14:paraId="7843ED4A"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Sektor</w:t>
            </w:r>
          </w:p>
        </w:tc>
        <w:tc>
          <w:tcPr>
            <w:tcW w:w="2199" w:type="pct"/>
            <w:shd w:val="clear" w:color="auto" w:fill="BDD6EE" w:themeFill="accent1" w:themeFillTint="66"/>
            <w:vAlign w:val="center"/>
          </w:tcPr>
          <w:p w14:paraId="60F31A0E"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Liczba członków</w:t>
            </w:r>
          </w:p>
        </w:tc>
      </w:tr>
      <w:tr w:rsidR="007C55D1" w:rsidRPr="006846BC" w14:paraId="5BF3A23F" w14:textId="77777777" w:rsidTr="00B351C2">
        <w:trPr>
          <w:trHeight w:val="227"/>
        </w:trPr>
        <w:tc>
          <w:tcPr>
            <w:tcW w:w="522" w:type="pct"/>
            <w:vAlign w:val="center"/>
          </w:tcPr>
          <w:p w14:paraId="28D4D02A"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1</w:t>
            </w:r>
          </w:p>
        </w:tc>
        <w:tc>
          <w:tcPr>
            <w:tcW w:w="2279" w:type="pct"/>
            <w:shd w:val="clear" w:color="auto" w:fill="auto"/>
            <w:vAlign w:val="center"/>
          </w:tcPr>
          <w:p w14:paraId="0742AA50"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Publiczny</w:t>
            </w:r>
          </w:p>
        </w:tc>
        <w:tc>
          <w:tcPr>
            <w:tcW w:w="2199" w:type="pct"/>
            <w:shd w:val="clear" w:color="auto" w:fill="auto"/>
            <w:vAlign w:val="center"/>
          </w:tcPr>
          <w:p w14:paraId="238C6461" w14:textId="05B3D03C" w:rsidR="007C55D1" w:rsidRPr="006846BC" w:rsidRDefault="00D75B30" w:rsidP="005520F4">
            <w:pPr>
              <w:widowControl/>
              <w:suppressAutoHyphens w:val="0"/>
              <w:spacing w:line="276" w:lineRule="auto"/>
              <w:jc w:val="center"/>
              <w:rPr>
                <w:rFonts w:eastAsia="Calibri"/>
                <w:b/>
                <w:lang w:eastAsia="en-US"/>
              </w:rPr>
            </w:pPr>
            <w:r>
              <w:rPr>
                <w:rFonts w:eastAsia="Calibri"/>
                <w:b/>
                <w:lang w:eastAsia="en-US"/>
              </w:rPr>
              <w:t>7</w:t>
            </w:r>
          </w:p>
        </w:tc>
      </w:tr>
      <w:tr w:rsidR="007C55D1" w:rsidRPr="006846BC" w14:paraId="5ACBF172" w14:textId="77777777" w:rsidTr="00B351C2">
        <w:trPr>
          <w:trHeight w:val="227"/>
        </w:trPr>
        <w:tc>
          <w:tcPr>
            <w:tcW w:w="522" w:type="pct"/>
            <w:vAlign w:val="center"/>
          </w:tcPr>
          <w:p w14:paraId="2CA42FE4"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2</w:t>
            </w:r>
          </w:p>
        </w:tc>
        <w:tc>
          <w:tcPr>
            <w:tcW w:w="2279" w:type="pct"/>
            <w:shd w:val="clear" w:color="auto" w:fill="auto"/>
            <w:vAlign w:val="center"/>
          </w:tcPr>
          <w:p w14:paraId="31CE11F9"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Społeczny</w:t>
            </w:r>
            <w:r w:rsidR="007B47E6">
              <w:rPr>
                <w:rFonts w:eastAsia="Calibri"/>
                <w:b/>
                <w:lang w:eastAsia="en-US"/>
              </w:rPr>
              <w:t xml:space="preserve"> </w:t>
            </w:r>
          </w:p>
        </w:tc>
        <w:tc>
          <w:tcPr>
            <w:tcW w:w="2199" w:type="pct"/>
            <w:shd w:val="clear" w:color="auto" w:fill="auto"/>
            <w:vAlign w:val="center"/>
          </w:tcPr>
          <w:p w14:paraId="4994569F" w14:textId="2D270137" w:rsidR="007C55D1" w:rsidRPr="006846BC" w:rsidRDefault="00B351C2" w:rsidP="007B47E6">
            <w:pPr>
              <w:widowControl/>
              <w:suppressAutoHyphens w:val="0"/>
              <w:spacing w:line="276" w:lineRule="auto"/>
              <w:jc w:val="center"/>
              <w:rPr>
                <w:rFonts w:eastAsia="Calibri"/>
                <w:b/>
                <w:lang w:eastAsia="en-US"/>
              </w:rPr>
            </w:pPr>
            <w:r>
              <w:rPr>
                <w:rFonts w:eastAsia="Calibri"/>
                <w:b/>
                <w:lang w:eastAsia="en-US"/>
              </w:rPr>
              <w:t>7</w:t>
            </w:r>
            <w:r w:rsidR="00D75B30">
              <w:rPr>
                <w:rFonts w:eastAsia="Calibri"/>
                <w:b/>
                <w:lang w:eastAsia="en-US"/>
              </w:rPr>
              <w:t>6</w:t>
            </w:r>
          </w:p>
        </w:tc>
      </w:tr>
      <w:tr w:rsidR="007C55D1" w:rsidRPr="006846BC" w14:paraId="01DC3C36" w14:textId="77777777" w:rsidTr="00B351C2">
        <w:trPr>
          <w:trHeight w:val="227"/>
        </w:trPr>
        <w:tc>
          <w:tcPr>
            <w:tcW w:w="522" w:type="pct"/>
            <w:vAlign w:val="center"/>
          </w:tcPr>
          <w:p w14:paraId="5CFA7A87" w14:textId="77777777" w:rsidR="007C55D1" w:rsidRPr="006846BC" w:rsidRDefault="007C55D1" w:rsidP="005520F4">
            <w:pPr>
              <w:widowControl/>
              <w:suppressAutoHyphens w:val="0"/>
              <w:spacing w:line="276" w:lineRule="auto"/>
              <w:jc w:val="center"/>
              <w:rPr>
                <w:rFonts w:eastAsia="Calibri"/>
                <w:b/>
                <w:lang w:eastAsia="en-US"/>
              </w:rPr>
            </w:pPr>
            <w:r w:rsidRPr="006846BC">
              <w:rPr>
                <w:rFonts w:eastAsia="Calibri"/>
                <w:b/>
                <w:lang w:eastAsia="en-US"/>
              </w:rPr>
              <w:t>3</w:t>
            </w:r>
          </w:p>
        </w:tc>
        <w:tc>
          <w:tcPr>
            <w:tcW w:w="2279" w:type="pct"/>
            <w:shd w:val="clear" w:color="auto" w:fill="auto"/>
            <w:vAlign w:val="center"/>
          </w:tcPr>
          <w:p w14:paraId="103B7E43"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Gospodarczy</w:t>
            </w:r>
          </w:p>
        </w:tc>
        <w:tc>
          <w:tcPr>
            <w:tcW w:w="2199" w:type="pct"/>
            <w:shd w:val="clear" w:color="auto" w:fill="auto"/>
            <w:vAlign w:val="center"/>
          </w:tcPr>
          <w:p w14:paraId="5567956C" w14:textId="3580C487" w:rsidR="007C55D1" w:rsidRPr="006846BC" w:rsidRDefault="00D75B30" w:rsidP="005520F4">
            <w:pPr>
              <w:widowControl/>
              <w:suppressAutoHyphens w:val="0"/>
              <w:spacing w:line="276" w:lineRule="auto"/>
              <w:jc w:val="center"/>
              <w:rPr>
                <w:rFonts w:eastAsia="Calibri"/>
                <w:b/>
                <w:lang w:eastAsia="en-US"/>
              </w:rPr>
            </w:pPr>
            <w:r>
              <w:rPr>
                <w:rFonts w:eastAsia="Calibri"/>
                <w:b/>
                <w:lang w:eastAsia="en-US"/>
              </w:rPr>
              <w:t>10</w:t>
            </w:r>
          </w:p>
        </w:tc>
      </w:tr>
      <w:tr w:rsidR="007C55D1" w:rsidRPr="006846BC" w14:paraId="155E5CCE" w14:textId="77777777" w:rsidTr="00B351C2">
        <w:trPr>
          <w:trHeight w:val="227"/>
        </w:trPr>
        <w:tc>
          <w:tcPr>
            <w:tcW w:w="522" w:type="pct"/>
            <w:tcBorders>
              <w:left w:val="nil"/>
              <w:bottom w:val="nil"/>
            </w:tcBorders>
          </w:tcPr>
          <w:p w14:paraId="78FE8D46" w14:textId="77777777" w:rsidR="007C55D1" w:rsidRPr="006846BC" w:rsidRDefault="007C55D1" w:rsidP="005520F4">
            <w:pPr>
              <w:widowControl/>
              <w:suppressAutoHyphens w:val="0"/>
              <w:spacing w:line="276" w:lineRule="auto"/>
              <w:rPr>
                <w:rFonts w:eastAsia="Calibri"/>
                <w:b/>
                <w:lang w:eastAsia="en-US"/>
              </w:rPr>
            </w:pPr>
          </w:p>
        </w:tc>
        <w:tc>
          <w:tcPr>
            <w:tcW w:w="2279" w:type="pct"/>
            <w:tcBorders>
              <w:bottom w:val="single" w:sz="4" w:space="0" w:color="auto"/>
            </w:tcBorders>
            <w:shd w:val="clear" w:color="auto" w:fill="auto"/>
            <w:vAlign w:val="center"/>
          </w:tcPr>
          <w:p w14:paraId="587EB655" w14:textId="77777777" w:rsidR="007C55D1" w:rsidRPr="006846BC" w:rsidRDefault="007C55D1" w:rsidP="005520F4">
            <w:pPr>
              <w:widowControl/>
              <w:suppressAutoHyphens w:val="0"/>
              <w:spacing w:line="276" w:lineRule="auto"/>
              <w:rPr>
                <w:rFonts w:eastAsia="Calibri"/>
                <w:b/>
                <w:lang w:eastAsia="en-US"/>
              </w:rPr>
            </w:pPr>
            <w:r w:rsidRPr="006846BC">
              <w:rPr>
                <w:rFonts w:eastAsia="Calibri"/>
                <w:b/>
                <w:lang w:eastAsia="en-US"/>
              </w:rPr>
              <w:t>RAZEM</w:t>
            </w:r>
          </w:p>
        </w:tc>
        <w:tc>
          <w:tcPr>
            <w:tcW w:w="2199" w:type="pct"/>
            <w:tcBorders>
              <w:bottom w:val="single" w:sz="4" w:space="0" w:color="auto"/>
            </w:tcBorders>
            <w:shd w:val="clear" w:color="auto" w:fill="auto"/>
            <w:vAlign w:val="center"/>
          </w:tcPr>
          <w:p w14:paraId="1025CE0C" w14:textId="31BA2DF0" w:rsidR="007C55D1" w:rsidRPr="006846BC" w:rsidRDefault="00B351C2" w:rsidP="005520F4">
            <w:pPr>
              <w:widowControl/>
              <w:suppressAutoHyphens w:val="0"/>
              <w:spacing w:line="276" w:lineRule="auto"/>
              <w:jc w:val="center"/>
              <w:rPr>
                <w:rFonts w:eastAsia="Calibri"/>
                <w:b/>
                <w:lang w:eastAsia="en-US"/>
              </w:rPr>
            </w:pPr>
            <w:r>
              <w:rPr>
                <w:rFonts w:eastAsia="Calibri"/>
                <w:b/>
                <w:lang w:eastAsia="en-US"/>
              </w:rPr>
              <w:t>93</w:t>
            </w:r>
          </w:p>
        </w:tc>
      </w:tr>
    </w:tbl>
    <w:p w14:paraId="601B1863" w14:textId="3E2B7D46" w:rsidR="007C55D1" w:rsidRDefault="00B351C2" w:rsidP="005520F4">
      <w:pPr>
        <w:widowControl/>
        <w:suppressAutoHyphens w:val="0"/>
        <w:spacing w:line="276" w:lineRule="auto"/>
        <w:jc w:val="center"/>
        <w:rPr>
          <w:rFonts w:eastAsia="Calibri"/>
          <w:sz w:val="22"/>
          <w:szCs w:val="22"/>
          <w:lang w:eastAsia="en-US"/>
        </w:rPr>
      </w:pPr>
      <w:r>
        <w:rPr>
          <w:noProof/>
        </w:rPr>
        <w:drawing>
          <wp:inline distT="0" distB="0" distL="0" distR="0" wp14:anchorId="2571CE48" wp14:editId="6EE02D53">
            <wp:extent cx="6419850" cy="2743200"/>
            <wp:effectExtent l="0" t="0" r="0" b="0"/>
            <wp:docPr id="1440365716" name="Wykres 1">
              <a:extLst xmlns:a="http://schemas.openxmlformats.org/drawingml/2006/main">
                <a:ext uri="{FF2B5EF4-FFF2-40B4-BE49-F238E27FC236}">
                  <a16:creationId xmlns:a16="http://schemas.microsoft.com/office/drawing/2014/main" id="{22BD6C28-7CA2-7310-BE21-32A6BBB96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2D6887" w14:textId="77777777" w:rsidR="00B351C2" w:rsidRPr="006846BC" w:rsidRDefault="00B351C2" w:rsidP="00B351C2">
      <w:pPr>
        <w:tabs>
          <w:tab w:val="left" w:pos="-4111"/>
        </w:tabs>
        <w:spacing w:line="276" w:lineRule="auto"/>
        <w:ind w:right="-3" w:firstLine="567"/>
        <w:jc w:val="both"/>
        <w:rPr>
          <w:color w:val="000000"/>
          <w:sz w:val="22"/>
          <w:szCs w:val="22"/>
        </w:rPr>
      </w:pPr>
      <w:r w:rsidRPr="006846BC">
        <w:rPr>
          <w:rFonts w:eastAsia="Calibri"/>
          <w:sz w:val="22"/>
          <w:szCs w:val="22"/>
          <w:lang w:eastAsia="en-US"/>
        </w:rPr>
        <w:lastRenderedPageBreak/>
        <w:t xml:space="preserve">Tabela i wykres pokazują, że sektor </w:t>
      </w:r>
      <w:r>
        <w:rPr>
          <w:rFonts w:eastAsia="Calibri"/>
          <w:sz w:val="22"/>
          <w:szCs w:val="22"/>
          <w:lang w:eastAsia="en-US"/>
        </w:rPr>
        <w:t>społeczny wraz z mieszkańcami obszaru</w:t>
      </w:r>
      <w:r w:rsidRPr="006846BC">
        <w:rPr>
          <w:rFonts w:eastAsia="Calibri"/>
          <w:sz w:val="22"/>
          <w:szCs w:val="22"/>
          <w:lang w:eastAsia="en-US"/>
        </w:rPr>
        <w:t xml:space="preserve"> przew</w:t>
      </w:r>
      <w:r>
        <w:rPr>
          <w:rFonts w:eastAsia="Calibri"/>
          <w:sz w:val="22"/>
          <w:szCs w:val="22"/>
          <w:lang w:eastAsia="en-US"/>
        </w:rPr>
        <w:t>aża nad pozostałymi sektorami w </w:t>
      </w:r>
      <w:r w:rsidRPr="006846BC">
        <w:rPr>
          <w:rFonts w:eastAsia="Calibri"/>
          <w:sz w:val="22"/>
          <w:szCs w:val="22"/>
          <w:lang w:eastAsia="en-US"/>
        </w:rPr>
        <w:t xml:space="preserve">Stowarzyszeniu LGD Kraina Wzgórz Trzebnickich. Członkami LGD są przedstawiciele instytucji publicznych, lokalnych partnerów społecznych i gospodarczych oraz mieszkańców. Spośród członków Stowarzyszenia przedstawiciele każdego sektora działają na rzecz wsparcia rozwoju obszaru LGD </w:t>
      </w:r>
      <w:r>
        <w:rPr>
          <w:rFonts w:eastAsia="Calibri"/>
          <w:sz w:val="22"/>
          <w:szCs w:val="22"/>
          <w:lang w:eastAsia="en-US"/>
        </w:rPr>
        <w:t>w tym</w:t>
      </w:r>
      <w:r w:rsidRPr="006846BC">
        <w:rPr>
          <w:rFonts w:eastAsia="Calibri"/>
          <w:sz w:val="22"/>
          <w:szCs w:val="22"/>
          <w:lang w:eastAsia="en-US"/>
        </w:rPr>
        <w:t xml:space="preserve"> rozwoju turystyki. Zasady i sposób rozszerzania składu Stowarzyszenia LGD KWT są zawarte w Statucie Stowarzyszenia</w:t>
      </w:r>
      <w:r>
        <w:rPr>
          <w:rFonts w:eastAsia="Calibri"/>
          <w:sz w:val="22"/>
          <w:szCs w:val="22"/>
          <w:lang w:eastAsia="en-US"/>
        </w:rPr>
        <w:t xml:space="preserve"> w rozdziale III, zgodnie, z </w:t>
      </w:r>
      <w:r w:rsidRPr="006846BC">
        <w:rPr>
          <w:rFonts w:eastAsia="Calibri"/>
          <w:sz w:val="22"/>
          <w:szCs w:val="22"/>
          <w:lang w:eastAsia="en-US"/>
        </w:rPr>
        <w:t>którym nabywanie i</w:t>
      </w:r>
      <w:r>
        <w:rPr>
          <w:rFonts w:eastAsia="Calibri"/>
          <w:sz w:val="22"/>
          <w:szCs w:val="22"/>
          <w:lang w:eastAsia="en-US"/>
        </w:rPr>
        <w:t> </w:t>
      </w:r>
      <w:r w:rsidRPr="006846BC">
        <w:rPr>
          <w:rFonts w:eastAsia="Calibri"/>
          <w:sz w:val="22"/>
          <w:szCs w:val="22"/>
          <w:lang w:eastAsia="en-US"/>
        </w:rPr>
        <w:t xml:space="preserve">utrata członkostwa </w:t>
      </w:r>
      <w:r w:rsidRPr="006846BC">
        <w:rPr>
          <w:color w:val="000000"/>
          <w:sz w:val="22"/>
          <w:szCs w:val="22"/>
        </w:rPr>
        <w:t>następuje w drodze uchwały podjętej zwykłą większością głosów Członków Zarządu Stowarzyszenia.</w:t>
      </w:r>
    </w:p>
    <w:p w14:paraId="6E2F3BA2" w14:textId="77777777" w:rsidR="00534094" w:rsidRPr="006846BC" w:rsidRDefault="00534094" w:rsidP="00B44289">
      <w:pPr>
        <w:tabs>
          <w:tab w:val="left" w:pos="-4111"/>
        </w:tabs>
        <w:spacing w:line="276" w:lineRule="auto"/>
        <w:ind w:right="-3" w:firstLine="567"/>
        <w:jc w:val="both"/>
        <w:rPr>
          <w:color w:val="000000"/>
          <w:sz w:val="22"/>
          <w:szCs w:val="22"/>
        </w:rPr>
      </w:pPr>
      <w:r w:rsidRPr="006846BC">
        <w:rPr>
          <w:color w:val="000000"/>
          <w:sz w:val="22"/>
          <w:szCs w:val="22"/>
        </w:rPr>
        <w:t>Członkiem zwyczajnym Stowarzyszenia może być osoba fizyczna, która spełnia warunki określone w</w:t>
      </w:r>
      <w:r w:rsidR="00AB2C75">
        <w:rPr>
          <w:color w:val="000000"/>
          <w:sz w:val="22"/>
          <w:szCs w:val="22"/>
        </w:rPr>
        <w:t> </w:t>
      </w:r>
      <w:r w:rsidRPr="006846BC">
        <w:rPr>
          <w:color w:val="000000"/>
          <w:sz w:val="22"/>
          <w:szCs w:val="22"/>
        </w:rPr>
        <w:t>ustawie Prawo o stowarzyszeniach, jest pełnoletnia, posiada pełną zdolność do czynności prawnych, posiada obywatelstwo Rzeczypospolitej Polskiej lub innego państwa UE bez względu na miejsce zamieszkania, złoży deklarację członkowską</w:t>
      </w:r>
      <w:r w:rsidR="00865451">
        <w:rPr>
          <w:color w:val="000000"/>
          <w:sz w:val="22"/>
          <w:szCs w:val="22"/>
        </w:rPr>
        <w:t>.</w:t>
      </w:r>
      <w:r w:rsidRPr="006846BC">
        <w:rPr>
          <w:color w:val="000000"/>
          <w:sz w:val="22"/>
          <w:szCs w:val="22"/>
        </w:rPr>
        <w:t xml:space="preserve"> Członkiem Stowarzyszenia może być także osoba prawna działająca na obszarze, którego dotyczy Lokalna Strategia Rozwoju, w tym jednostka samorządu terytorialnego, która wykonuje działalność związaną z</w:t>
      </w:r>
      <w:r w:rsidR="005336E2">
        <w:rPr>
          <w:color w:val="000000"/>
          <w:sz w:val="22"/>
          <w:szCs w:val="22"/>
        </w:rPr>
        <w:t> </w:t>
      </w:r>
      <w:r w:rsidRPr="006846BC">
        <w:rPr>
          <w:color w:val="000000"/>
          <w:sz w:val="22"/>
          <w:szCs w:val="22"/>
        </w:rPr>
        <w:t>realizacją celów Stowarzyszenia, a także partner gospodarczy lub społeczny, w tym inne stowarzyszenie i</w:t>
      </w:r>
      <w:r w:rsidR="00154AFC">
        <w:rPr>
          <w:color w:val="000000"/>
          <w:sz w:val="22"/>
          <w:szCs w:val="22"/>
        </w:rPr>
        <w:t> </w:t>
      </w:r>
      <w:r w:rsidRPr="006846BC">
        <w:rPr>
          <w:color w:val="000000"/>
          <w:sz w:val="22"/>
          <w:szCs w:val="22"/>
        </w:rPr>
        <w:t>organizacja pozarządowa, działająca na rzecz rozwoju terenów wiejskich i obszaru objętego zakresem działania LGD, w tym zajmująca się zagadnieniami z zakresu turysty</w:t>
      </w:r>
      <w:r w:rsidR="00AB2C75">
        <w:rPr>
          <w:color w:val="000000"/>
          <w:sz w:val="22"/>
          <w:szCs w:val="22"/>
        </w:rPr>
        <w:t>ki, promocji, kultury, sportu i </w:t>
      </w:r>
      <w:r w:rsidRPr="006846BC">
        <w:rPr>
          <w:color w:val="000000"/>
          <w:sz w:val="22"/>
          <w:szCs w:val="22"/>
        </w:rPr>
        <w:t xml:space="preserve">rekreacji, ochrony dziedzictwa narodowego i środowiska naturalnego lub </w:t>
      </w:r>
      <w:r w:rsidR="00AB2C75">
        <w:rPr>
          <w:color w:val="000000"/>
          <w:sz w:val="22"/>
          <w:szCs w:val="22"/>
        </w:rPr>
        <w:t>promowaniem równości mężczyzn i </w:t>
      </w:r>
      <w:r w:rsidRPr="006846BC">
        <w:rPr>
          <w:color w:val="000000"/>
          <w:sz w:val="22"/>
          <w:szCs w:val="22"/>
        </w:rPr>
        <w:t xml:space="preserve">kobiet, przedstawi deklarację przystąpienia do LGD oraz wskazanie osoby reprezentującej osobę prawną LGD lub przedstawi uchwałę właściwego organu zawierającą deklarację przystąpienia do LGD oraz wskazanie osoby reprezentującej osobę prawną w LGD. Jednostka samorządu terytorialnego będąca członkiem zwyczajnym Stowarzyszenia jest reprezentowana przez swój organ wykonawczy lub upoważnioną przez niego osobę. </w:t>
      </w:r>
    </w:p>
    <w:p w14:paraId="250FB9BA" w14:textId="77777777" w:rsidR="00E86CE0" w:rsidRPr="006846BC" w:rsidRDefault="00827BB7" w:rsidP="00B44289">
      <w:pPr>
        <w:tabs>
          <w:tab w:val="left" w:pos="-2127"/>
        </w:tabs>
        <w:spacing w:line="276" w:lineRule="auto"/>
        <w:ind w:right="-3" w:firstLine="567"/>
        <w:jc w:val="both"/>
        <w:rPr>
          <w:color w:val="000000"/>
          <w:sz w:val="22"/>
          <w:szCs w:val="22"/>
        </w:rPr>
      </w:pPr>
      <w:r w:rsidRPr="006846BC">
        <w:rPr>
          <w:color w:val="000000"/>
          <w:sz w:val="22"/>
          <w:szCs w:val="22"/>
        </w:rPr>
        <w:t>Członkami Stowarzyszenia są podmioty sektora społecznego, gospodarczego i publicznego. Skład LGD jest reprezentatywny dla lokalnej społeczności, bez dominacji jakiejkolwiek grup interesu. W skład Stowarzyszenia na dzień 31.12.2022 r. wchodzi 119 członków. Najwięcej osób reprezentuje sektor społeczny/mieszkaniec, bo aż 105 osób co stanowi ponad 88%wszystkich członków LGD. Sektor gospodarczy reprezentuje 7 osób, co stanowi 5,88% wszystkich członków</w:t>
      </w:r>
      <w:r w:rsidR="00865451">
        <w:rPr>
          <w:color w:val="000000"/>
          <w:sz w:val="22"/>
          <w:szCs w:val="22"/>
        </w:rPr>
        <w:t>,</w:t>
      </w:r>
      <w:r w:rsidRPr="006846BC">
        <w:rPr>
          <w:color w:val="000000"/>
          <w:sz w:val="22"/>
          <w:szCs w:val="22"/>
        </w:rPr>
        <w:t xml:space="preserve"> a sektor publiczny reprezentowany jest przez 7 osób co stanowi 5,88% wszystkich członków Stowarzyszenia. </w:t>
      </w:r>
    </w:p>
    <w:p w14:paraId="6754E26B" w14:textId="77777777" w:rsidR="00E36F4C" w:rsidRPr="006846BC" w:rsidRDefault="00E36F4C" w:rsidP="00291244">
      <w:pPr>
        <w:spacing w:line="276" w:lineRule="auto"/>
        <w:ind w:right="-3" w:firstLine="491"/>
        <w:jc w:val="both"/>
        <w:rPr>
          <w:color w:val="000000"/>
          <w:sz w:val="22"/>
          <w:szCs w:val="22"/>
        </w:rPr>
      </w:pPr>
      <w:r w:rsidRPr="006846BC">
        <w:rPr>
          <w:color w:val="000000"/>
          <w:sz w:val="22"/>
          <w:szCs w:val="22"/>
        </w:rPr>
        <w:t>Władze stowarzyszenia stanowią następujące organy:</w:t>
      </w:r>
    </w:p>
    <w:p w14:paraId="3E7F1882"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Walne Zebranie Członków,</w:t>
      </w:r>
    </w:p>
    <w:p w14:paraId="2CDC13D0"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Zarząd,</w:t>
      </w:r>
    </w:p>
    <w:p w14:paraId="11F0CB36" w14:textId="77777777" w:rsidR="00E36F4C" w:rsidRPr="006846BC" w:rsidRDefault="00E36F4C" w:rsidP="00E64FB1">
      <w:pPr>
        <w:pStyle w:val="Akapitzlist"/>
        <w:numPr>
          <w:ilvl w:val="0"/>
          <w:numId w:val="5"/>
        </w:numPr>
        <w:spacing w:after="0"/>
        <w:ind w:left="851" w:right="-3"/>
        <w:jc w:val="both"/>
        <w:rPr>
          <w:color w:val="000000"/>
          <w:sz w:val="22"/>
          <w:szCs w:val="22"/>
        </w:rPr>
      </w:pPr>
      <w:r w:rsidRPr="006846BC">
        <w:rPr>
          <w:color w:val="000000"/>
          <w:sz w:val="22"/>
          <w:szCs w:val="22"/>
        </w:rPr>
        <w:t>Rada,</w:t>
      </w:r>
    </w:p>
    <w:p w14:paraId="5DB09661" w14:textId="77777777" w:rsidR="00291244" w:rsidRDefault="00E36F4C" w:rsidP="00AB2C75">
      <w:pPr>
        <w:spacing w:line="276" w:lineRule="auto"/>
        <w:ind w:right="-3"/>
        <w:jc w:val="both"/>
        <w:rPr>
          <w:color w:val="000000"/>
          <w:sz w:val="22"/>
          <w:szCs w:val="22"/>
        </w:rPr>
      </w:pPr>
      <w:r w:rsidRPr="006846BC">
        <w:rPr>
          <w:color w:val="000000"/>
          <w:sz w:val="22"/>
          <w:szCs w:val="22"/>
        </w:rPr>
        <w:t xml:space="preserve">Jedna osoba może być </w:t>
      </w:r>
      <w:r w:rsidR="002607C6" w:rsidRPr="006846BC">
        <w:rPr>
          <w:color w:val="000000"/>
          <w:sz w:val="22"/>
          <w:szCs w:val="22"/>
        </w:rPr>
        <w:t>czł</w:t>
      </w:r>
      <w:r w:rsidR="00865451">
        <w:rPr>
          <w:color w:val="000000"/>
          <w:sz w:val="22"/>
          <w:szCs w:val="22"/>
        </w:rPr>
        <w:t>onkiem wyłącznie jednego org</w:t>
      </w:r>
      <w:r w:rsidR="00291244">
        <w:rPr>
          <w:color w:val="000000"/>
          <w:sz w:val="22"/>
          <w:szCs w:val="22"/>
        </w:rPr>
        <w:t>anu: Zarządu lub Rady.</w:t>
      </w:r>
    </w:p>
    <w:p w14:paraId="5A85F72E" w14:textId="77777777" w:rsidR="002607C6" w:rsidRPr="006846BC" w:rsidRDefault="002607C6" w:rsidP="00AB2C75">
      <w:pPr>
        <w:spacing w:line="276" w:lineRule="auto"/>
        <w:ind w:right="-3" w:firstLine="567"/>
        <w:jc w:val="both"/>
        <w:rPr>
          <w:color w:val="000000"/>
          <w:sz w:val="22"/>
          <w:szCs w:val="22"/>
        </w:rPr>
      </w:pPr>
      <w:r w:rsidRPr="006846BC">
        <w:rPr>
          <w:color w:val="000000"/>
          <w:sz w:val="22"/>
          <w:szCs w:val="22"/>
        </w:rPr>
        <w:t>Najwyższą</w:t>
      </w:r>
      <w:r w:rsidR="00291244">
        <w:rPr>
          <w:color w:val="000000"/>
          <w:sz w:val="22"/>
          <w:szCs w:val="22"/>
        </w:rPr>
        <w:t xml:space="preserve"> </w:t>
      </w:r>
      <w:r w:rsidRPr="006846BC">
        <w:rPr>
          <w:color w:val="000000"/>
          <w:sz w:val="22"/>
          <w:szCs w:val="22"/>
        </w:rPr>
        <w:t>władzą Stowarzyszenia jest Walne Zebranie Członków, które zwołuje Zarząd co najmniej jeden raz na rok lub na pisemny wniosek Komisji Rewizyjnej lub Rady powiadamiając o jego te</w:t>
      </w:r>
      <w:r w:rsidR="009220B3">
        <w:rPr>
          <w:color w:val="000000"/>
          <w:sz w:val="22"/>
          <w:szCs w:val="22"/>
        </w:rPr>
        <w:t>rminie, trybie, miejscu obrad i </w:t>
      </w:r>
      <w:r w:rsidRPr="006846BC">
        <w:rPr>
          <w:color w:val="000000"/>
          <w:sz w:val="22"/>
          <w:szCs w:val="22"/>
        </w:rPr>
        <w:t xml:space="preserve">propozycjach porządku obrad wszystkich członków </w:t>
      </w:r>
      <w:r w:rsidR="00B776A7" w:rsidRPr="006846BC">
        <w:rPr>
          <w:color w:val="000000"/>
          <w:sz w:val="22"/>
          <w:szCs w:val="22"/>
        </w:rPr>
        <w:t xml:space="preserve">w sposób zwyczajowo przyjęty co najmniej </w:t>
      </w:r>
      <w:r w:rsidR="00B776A7" w:rsidRPr="0020248B">
        <w:rPr>
          <w:color w:val="000000"/>
          <w:sz w:val="22"/>
          <w:szCs w:val="22"/>
        </w:rPr>
        <w:t xml:space="preserve">na </w:t>
      </w:r>
      <w:r w:rsidR="00865451" w:rsidRPr="0020248B">
        <w:rPr>
          <w:color w:val="000000"/>
          <w:sz w:val="22"/>
          <w:szCs w:val="22"/>
        </w:rPr>
        <w:t>7</w:t>
      </w:r>
      <w:r w:rsidR="00B776A7" w:rsidRPr="0020248B">
        <w:rPr>
          <w:color w:val="000000"/>
          <w:sz w:val="22"/>
          <w:szCs w:val="22"/>
        </w:rPr>
        <w:t xml:space="preserve"> dni</w:t>
      </w:r>
      <w:r w:rsidR="00B776A7" w:rsidRPr="006846BC">
        <w:rPr>
          <w:color w:val="000000"/>
          <w:sz w:val="22"/>
          <w:szCs w:val="22"/>
        </w:rPr>
        <w:t xml:space="preserve"> przed wyznaczonym terminem. W razie organizacji Walnego Zebrania z wykorzystaniem środków komunikacji elektronicznej zawiadomienie zawiera dodatkowo dokładny opis </w:t>
      </w:r>
      <w:r w:rsidR="009220B3">
        <w:rPr>
          <w:color w:val="000000"/>
          <w:sz w:val="22"/>
          <w:szCs w:val="22"/>
        </w:rPr>
        <w:t>sposobu uczestnictwa i </w:t>
      </w:r>
      <w:r w:rsidR="00B776A7" w:rsidRPr="006846BC">
        <w:rPr>
          <w:color w:val="000000"/>
          <w:sz w:val="22"/>
          <w:szCs w:val="22"/>
        </w:rPr>
        <w:t>wykonywania prawa głosu. Jeżeli Walne Zebranie Członków w pierwszym terminie nie może podjąć uchwał w sprawie zmiany Statutu, LSR, powołania i odwołania członków Zarządu, Rady i Komisji Rewizyjnej oraz rozwiązania Stowarzyszenia, ze względu na brak wymaganej liczby członków na Walnym Zebraniu Członków, zwołuje się Walne Zebranie Członków w</w:t>
      </w:r>
      <w:r w:rsidR="005336E2">
        <w:rPr>
          <w:color w:val="000000"/>
          <w:sz w:val="22"/>
          <w:szCs w:val="22"/>
        </w:rPr>
        <w:t> </w:t>
      </w:r>
      <w:r w:rsidR="00B776A7" w:rsidRPr="006846BC">
        <w:rPr>
          <w:color w:val="000000"/>
          <w:sz w:val="22"/>
          <w:szCs w:val="22"/>
        </w:rPr>
        <w:t xml:space="preserve">drugim terminie, nie wcześniej niż przed upływem 30 minut. Walne Zebranie Członków zwołane </w:t>
      </w:r>
      <w:r w:rsidR="00B776A7" w:rsidRPr="005336E2">
        <w:rPr>
          <w:sz w:val="22"/>
          <w:szCs w:val="22"/>
        </w:rPr>
        <w:t>w</w:t>
      </w:r>
      <w:r w:rsidR="005336E2" w:rsidRPr="005336E2">
        <w:rPr>
          <w:sz w:val="22"/>
          <w:szCs w:val="22"/>
        </w:rPr>
        <w:t xml:space="preserve"> </w:t>
      </w:r>
      <w:r w:rsidR="00A663DC" w:rsidRPr="005336E2">
        <w:rPr>
          <w:sz w:val="22"/>
          <w:szCs w:val="22"/>
        </w:rPr>
        <w:t>tym</w:t>
      </w:r>
      <w:r w:rsidR="00B776A7" w:rsidRPr="006846BC">
        <w:rPr>
          <w:color w:val="000000"/>
          <w:sz w:val="22"/>
          <w:szCs w:val="22"/>
        </w:rPr>
        <w:t xml:space="preserve"> trybie </w:t>
      </w:r>
      <w:r w:rsidR="00A663DC" w:rsidRPr="006846BC">
        <w:rPr>
          <w:color w:val="000000"/>
          <w:sz w:val="22"/>
          <w:szCs w:val="22"/>
        </w:rPr>
        <w:t>może podejmować ważne uchwały bez względu na ilość obecnych członków, ale tylko w sprawach zapisanych w</w:t>
      </w:r>
      <w:r w:rsidR="005336E2">
        <w:rPr>
          <w:color w:val="000000"/>
          <w:sz w:val="22"/>
          <w:szCs w:val="22"/>
        </w:rPr>
        <w:t> </w:t>
      </w:r>
      <w:r w:rsidR="00A663DC" w:rsidRPr="006846BC">
        <w:rPr>
          <w:color w:val="000000"/>
          <w:sz w:val="22"/>
          <w:szCs w:val="22"/>
        </w:rPr>
        <w:t>propozycji porządku obrad dostarczonym członkom Stowarzyszenia. W walnym Zebraniu Członków mogą uczestniczyć zaproszeni przez Zarząd goście. Do kompetencji Walnego Zebrania należy między innymi u</w:t>
      </w:r>
      <w:r w:rsidR="009220B3">
        <w:rPr>
          <w:color w:val="000000"/>
          <w:sz w:val="22"/>
          <w:szCs w:val="22"/>
        </w:rPr>
        <w:t>chwalanie kierunków i </w:t>
      </w:r>
      <w:r w:rsidR="00A663DC" w:rsidRPr="006846BC">
        <w:rPr>
          <w:color w:val="000000"/>
          <w:sz w:val="22"/>
          <w:szCs w:val="22"/>
        </w:rPr>
        <w:t>programu działania Stowarzyszenia, uchwalanie zmian Statutu oraz podejmowanie uchwał w zakresie rozszerzenia bądź zwężenia obszaru objętego LSR.</w:t>
      </w:r>
    </w:p>
    <w:p w14:paraId="606887C9" w14:textId="77777777" w:rsidR="00A663DC" w:rsidRPr="006846BC" w:rsidRDefault="00A663DC" w:rsidP="00AB2C75">
      <w:pPr>
        <w:spacing w:line="276" w:lineRule="auto"/>
        <w:ind w:right="-3" w:firstLine="567"/>
        <w:jc w:val="both"/>
        <w:rPr>
          <w:color w:val="000000"/>
          <w:sz w:val="22"/>
          <w:szCs w:val="22"/>
        </w:rPr>
      </w:pPr>
      <w:r w:rsidRPr="006846BC">
        <w:rPr>
          <w:color w:val="000000"/>
          <w:sz w:val="22"/>
          <w:szCs w:val="22"/>
        </w:rPr>
        <w:t xml:space="preserve">Zarząd składa się </w:t>
      </w:r>
      <w:r w:rsidR="00CA2B60" w:rsidRPr="006846BC">
        <w:rPr>
          <w:color w:val="000000"/>
          <w:sz w:val="22"/>
          <w:szCs w:val="22"/>
        </w:rPr>
        <w:t xml:space="preserve">z </w:t>
      </w:r>
      <w:r w:rsidR="00353AB3" w:rsidRPr="006846BC">
        <w:rPr>
          <w:color w:val="000000"/>
          <w:sz w:val="22"/>
          <w:szCs w:val="22"/>
        </w:rPr>
        <w:t xml:space="preserve">8 osób: </w:t>
      </w:r>
      <w:r w:rsidR="00CA2B60" w:rsidRPr="006846BC">
        <w:rPr>
          <w:color w:val="000000"/>
          <w:sz w:val="22"/>
          <w:szCs w:val="22"/>
        </w:rPr>
        <w:t>Prezesa, dwóch Wiceprezesów</w:t>
      </w:r>
      <w:r w:rsidR="00353AB3" w:rsidRPr="006846BC">
        <w:rPr>
          <w:color w:val="000000"/>
          <w:sz w:val="22"/>
          <w:szCs w:val="22"/>
        </w:rPr>
        <w:t>, skarbnika i pozostałych członków Zarządu wybieranych i odwoływanych przez Walne Zebranie LGD spośród zgłoszonych kandydatur.</w:t>
      </w:r>
      <w:r w:rsidR="00E11594" w:rsidRPr="006846BC">
        <w:rPr>
          <w:color w:val="000000"/>
          <w:sz w:val="22"/>
          <w:szCs w:val="22"/>
        </w:rPr>
        <w:t xml:space="preserve"> Zarząd składa s</w:t>
      </w:r>
      <w:r w:rsidR="00AB2C75">
        <w:rPr>
          <w:color w:val="000000"/>
          <w:sz w:val="22"/>
          <w:szCs w:val="22"/>
        </w:rPr>
        <w:t>ię z </w:t>
      </w:r>
      <w:r w:rsidR="00E11594" w:rsidRPr="006846BC">
        <w:rPr>
          <w:color w:val="000000"/>
          <w:sz w:val="22"/>
          <w:szCs w:val="22"/>
        </w:rPr>
        <w:t xml:space="preserve">członków Stowarzyszenia wskazanych przez poszczególne podmioty będące partnerami społecznymi, publicznymi i gospodarczymi działającymi na obszarze, którego dotyczy LSR, przy czym w Zarządzie musi znaleźć się po jednym członku Stowarzyszenia z każdej z gmin z obszaru LSR-u. Uchwały Zarządu zapadają zwykłą większością głosów </w:t>
      </w:r>
      <w:r w:rsidR="00E11594" w:rsidRPr="006846BC">
        <w:rPr>
          <w:color w:val="000000"/>
          <w:sz w:val="22"/>
          <w:szCs w:val="22"/>
        </w:rPr>
        <w:lastRenderedPageBreak/>
        <w:t xml:space="preserve">przy obecności co najmniej połowy członków Zarządu. W przypadku równiej liczby głosów „za” i „przeciw” decyduje głos Prezesa Zarządu. Do kompetencji Zarządu należy między innymi przyjmowanie nowych członków Stowarzyszenia, kierowanie bieżącą pracą Stowarzyszenia oraz realizacja LSR zgodnie </w:t>
      </w:r>
      <w:r w:rsidR="00470C23" w:rsidRPr="006846BC">
        <w:rPr>
          <w:color w:val="000000"/>
          <w:sz w:val="22"/>
          <w:szCs w:val="22"/>
        </w:rPr>
        <w:t>z zasadami wynikającymi z</w:t>
      </w:r>
      <w:r w:rsidR="005336E2">
        <w:rPr>
          <w:color w:val="000000"/>
          <w:sz w:val="22"/>
          <w:szCs w:val="22"/>
        </w:rPr>
        <w:t> </w:t>
      </w:r>
      <w:r w:rsidR="00470C23" w:rsidRPr="006846BC">
        <w:rPr>
          <w:color w:val="000000"/>
          <w:sz w:val="22"/>
          <w:szCs w:val="22"/>
        </w:rPr>
        <w:t>przepisów Progra</w:t>
      </w:r>
      <w:r w:rsidR="009220B3">
        <w:rPr>
          <w:color w:val="000000"/>
          <w:sz w:val="22"/>
          <w:szCs w:val="22"/>
        </w:rPr>
        <w:t>mu Rozwoju Obszarów Wiejskich w </w:t>
      </w:r>
      <w:r w:rsidR="00470C23" w:rsidRPr="006846BC">
        <w:rPr>
          <w:color w:val="000000"/>
          <w:sz w:val="22"/>
          <w:szCs w:val="22"/>
        </w:rPr>
        <w:t>tym ogłaszanie konkursów na projekty, ich przyjmowanie i</w:t>
      </w:r>
      <w:r w:rsidR="005336E2">
        <w:rPr>
          <w:color w:val="000000"/>
          <w:sz w:val="22"/>
          <w:szCs w:val="22"/>
        </w:rPr>
        <w:t> </w:t>
      </w:r>
      <w:r w:rsidR="00470C23" w:rsidRPr="006846BC">
        <w:rPr>
          <w:color w:val="000000"/>
          <w:sz w:val="22"/>
          <w:szCs w:val="22"/>
        </w:rPr>
        <w:t xml:space="preserve">przedkładanie Radzie, celem dokonania wyboru projektów do realizacji w ramach strategii. </w:t>
      </w:r>
    </w:p>
    <w:p w14:paraId="252E0F53" w14:textId="1C8E6D1E" w:rsidR="00AB2C75" w:rsidRDefault="00AA4E0A" w:rsidP="00AB2C75">
      <w:pPr>
        <w:spacing w:line="276" w:lineRule="auto"/>
        <w:ind w:right="-3" w:firstLine="567"/>
        <w:jc w:val="both"/>
        <w:rPr>
          <w:color w:val="000000"/>
          <w:sz w:val="22"/>
          <w:szCs w:val="22"/>
        </w:rPr>
      </w:pPr>
      <w:r w:rsidRPr="006846BC">
        <w:rPr>
          <w:color w:val="000000"/>
          <w:sz w:val="22"/>
          <w:szCs w:val="22"/>
        </w:rPr>
        <w:t>Rada Stowarzyszenia składa się z przewodniczącego, wiceprzewodniczącego, sekretarza i pozostałych członków. W skład Rady wchodzą przedstawiciele władz publicznych, lokalnych partnerów społecznych i</w:t>
      </w:r>
      <w:r w:rsidR="009220B3">
        <w:rPr>
          <w:color w:val="000000"/>
          <w:sz w:val="22"/>
          <w:szCs w:val="22"/>
        </w:rPr>
        <w:t> </w:t>
      </w:r>
      <w:r w:rsidRPr="006846BC">
        <w:rPr>
          <w:color w:val="000000"/>
          <w:sz w:val="22"/>
          <w:szCs w:val="22"/>
        </w:rPr>
        <w:t>gospodarczych</w:t>
      </w:r>
      <w:r w:rsidR="00C76BFD">
        <w:rPr>
          <w:color w:val="000000"/>
          <w:sz w:val="22"/>
          <w:szCs w:val="22"/>
        </w:rPr>
        <w:t xml:space="preserve">, </w:t>
      </w:r>
      <w:r w:rsidRPr="006846BC">
        <w:rPr>
          <w:color w:val="000000"/>
          <w:sz w:val="22"/>
          <w:szCs w:val="22"/>
        </w:rPr>
        <w:t>przy czym na poziomie podejmowania decyzji a</w:t>
      </w:r>
      <w:r w:rsidR="00AB2C75">
        <w:rPr>
          <w:color w:val="000000"/>
          <w:sz w:val="22"/>
          <w:szCs w:val="22"/>
        </w:rPr>
        <w:t>ni władze publiczne ani żadna z </w:t>
      </w:r>
      <w:r w:rsidRPr="006846BC">
        <w:rPr>
          <w:color w:val="000000"/>
          <w:sz w:val="22"/>
          <w:szCs w:val="22"/>
        </w:rPr>
        <w:t>grup interesu nie posiada więcej niż 49% praw głosu</w:t>
      </w:r>
      <w:r w:rsidRPr="00B351C2">
        <w:rPr>
          <w:sz w:val="22"/>
          <w:szCs w:val="22"/>
        </w:rPr>
        <w:t>.</w:t>
      </w:r>
      <w:r w:rsidR="00D50CF3">
        <w:rPr>
          <w:sz w:val="22"/>
          <w:szCs w:val="22"/>
        </w:rPr>
        <w:t xml:space="preserve"> Zgonie </w:t>
      </w:r>
      <w:r w:rsidR="00C76BFD" w:rsidRPr="00B351C2">
        <w:rPr>
          <w:sz w:val="22"/>
          <w:szCs w:val="22"/>
        </w:rPr>
        <w:t>z warunkami dostępu grupy interesu zostały zdefiniowane jako: grupa interesu sektora publicznego, grupa interesu sektora społecznego oraz grupa interesu sektora gospodarczego. Podczas prac nad strategią, w tym w procesie partycypacyjnym, nie zidentyfikowano żadnych dodatkowych, specyficznych dla obszaru grup interesu</w:t>
      </w:r>
      <w:r w:rsidR="00C76BFD" w:rsidRPr="00C76BFD">
        <w:rPr>
          <w:color w:val="FF0000"/>
          <w:sz w:val="22"/>
          <w:szCs w:val="22"/>
        </w:rPr>
        <w:t>.</w:t>
      </w:r>
      <w:r w:rsidR="00C76BFD" w:rsidRPr="00C76BFD">
        <w:rPr>
          <w:rFonts w:asciiTheme="minorHAnsi" w:hAnsiTheme="minorHAnsi" w:cs="Calibri"/>
          <w:color w:val="FF0000"/>
        </w:rPr>
        <w:t xml:space="preserve"> </w:t>
      </w:r>
      <w:r w:rsidRPr="006846BC">
        <w:rPr>
          <w:color w:val="000000"/>
          <w:sz w:val="22"/>
          <w:szCs w:val="22"/>
        </w:rPr>
        <w:t>W skład Rady w</w:t>
      </w:r>
      <w:r w:rsidR="00AB2C75">
        <w:rPr>
          <w:color w:val="000000"/>
          <w:sz w:val="22"/>
          <w:szCs w:val="22"/>
        </w:rPr>
        <w:t>chodzi do 15 osób wybieranych i </w:t>
      </w:r>
      <w:r w:rsidRPr="006846BC">
        <w:rPr>
          <w:color w:val="000000"/>
          <w:sz w:val="22"/>
          <w:szCs w:val="22"/>
        </w:rPr>
        <w:t>odwoływanych przez Walne Zebranie Członków w głosowaniu tajnym spośród członków stowarzyszenia, zapewniającym reprezentantów przedstawicieli wszystkich gmin wchodzących w skład Stowarzys</w:t>
      </w:r>
      <w:r w:rsidR="00D36E07">
        <w:rPr>
          <w:color w:val="000000"/>
          <w:sz w:val="22"/>
          <w:szCs w:val="22"/>
        </w:rPr>
        <w:t>zenia LGD KWT.</w:t>
      </w:r>
    </w:p>
    <w:p w14:paraId="730EACCE" w14:textId="77777777" w:rsidR="00AA4E0A" w:rsidRPr="006846BC" w:rsidRDefault="00AA4E0A" w:rsidP="00AB2C75">
      <w:pPr>
        <w:spacing w:line="276" w:lineRule="auto"/>
        <w:ind w:right="-3" w:firstLine="567"/>
        <w:jc w:val="both"/>
        <w:rPr>
          <w:color w:val="000000"/>
          <w:sz w:val="22"/>
          <w:szCs w:val="22"/>
        </w:rPr>
      </w:pPr>
      <w:r w:rsidRPr="006846BC">
        <w:rPr>
          <w:color w:val="000000"/>
          <w:sz w:val="22"/>
          <w:szCs w:val="22"/>
        </w:rPr>
        <w:t xml:space="preserve">Do wyłącznej kompetencji </w:t>
      </w:r>
      <w:r w:rsidR="00692268" w:rsidRPr="006846BC">
        <w:rPr>
          <w:color w:val="000000"/>
          <w:sz w:val="22"/>
          <w:szCs w:val="22"/>
        </w:rPr>
        <w:t>Rady należy wybór operacji oraz ustalenie kwoty wsparcia, które mają być realizowane w ramach opracowanej przez Stowarzyszenie LSR oraz wspieran</w:t>
      </w:r>
      <w:r w:rsidR="00AB2C75">
        <w:rPr>
          <w:color w:val="000000"/>
          <w:sz w:val="22"/>
          <w:szCs w:val="22"/>
        </w:rPr>
        <w:t>ie rozwoju obszarów wiejskich z </w:t>
      </w:r>
      <w:r w:rsidR="00692268" w:rsidRPr="006846BC">
        <w:rPr>
          <w:color w:val="000000"/>
          <w:sz w:val="22"/>
          <w:szCs w:val="22"/>
        </w:rPr>
        <w:t xml:space="preserve">udziałem środków Europejskiego Funduszu Rolnego. Wybór operacji dokonywany jest w formie uchwał Rady, przy czym wymagane jest, aby żadna z grup interesu nie posiadała więcej niż 49% praw głosu. </w:t>
      </w:r>
    </w:p>
    <w:p w14:paraId="150849E2" w14:textId="77777777" w:rsidR="00692268" w:rsidRDefault="00692268" w:rsidP="00AB2C75">
      <w:pPr>
        <w:spacing w:line="276" w:lineRule="auto"/>
        <w:ind w:right="-3" w:firstLine="567"/>
        <w:jc w:val="both"/>
        <w:rPr>
          <w:color w:val="000000"/>
          <w:sz w:val="22"/>
          <w:szCs w:val="22"/>
        </w:rPr>
      </w:pPr>
      <w:r w:rsidRPr="006846BC">
        <w:rPr>
          <w:color w:val="000000"/>
          <w:sz w:val="22"/>
          <w:szCs w:val="22"/>
        </w:rPr>
        <w:t>Członkowie Rady są obowiązani zachować bezstronność w wyborze operacji. Członek Rady, który jest wnioskodawcą wybieranej przez Radę operacji, reprezentuje wniosk</w:t>
      </w:r>
      <w:r w:rsidR="009220B3">
        <w:rPr>
          <w:color w:val="000000"/>
          <w:sz w:val="22"/>
          <w:szCs w:val="22"/>
        </w:rPr>
        <w:t>odawcę, zachodzi pomiędzy nim a </w:t>
      </w:r>
      <w:r w:rsidRPr="006846BC">
        <w:rPr>
          <w:color w:val="000000"/>
          <w:sz w:val="22"/>
          <w:szCs w:val="22"/>
        </w:rPr>
        <w:t xml:space="preserve">wnioskodawcą stosunek bezpośredniej podległości służbowej, jest </w:t>
      </w:r>
      <w:r w:rsidR="000C58BF" w:rsidRPr="006846BC">
        <w:rPr>
          <w:color w:val="000000"/>
          <w:sz w:val="22"/>
          <w:szCs w:val="22"/>
        </w:rPr>
        <w:t xml:space="preserve">z </w:t>
      </w:r>
      <w:r w:rsidRPr="006846BC">
        <w:rPr>
          <w:color w:val="000000"/>
          <w:sz w:val="22"/>
          <w:szCs w:val="22"/>
        </w:rPr>
        <w:t xml:space="preserve">nim spokrewniony, jest osobą fizyczną reprezentującą przedsiębiorstwo powiązane z przedsiębiorstwem reprezentowanym przez wnioskodawcę lub zgłosi </w:t>
      </w:r>
      <w:r w:rsidR="000C58BF" w:rsidRPr="006846BC">
        <w:rPr>
          <w:color w:val="000000"/>
          <w:sz w:val="22"/>
          <w:szCs w:val="22"/>
        </w:rPr>
        <w:t>inne powiązanie z daną operacją lub co do którego zachodzi podejrzenie stronniczości przy wyborze danej operacji, zostaje wykluczony z tego naboru.</w:t>
      </w:r>
    </w:p>
    <w:p w14:paraId="7A071E11" w14:textId="77777777" w:rsidR="00B474DC" w:rsidRPr="006846BC" w:rsidRDefault="00B474DC" w:rsidP="00AB2C75">
      <w:pPr>
        <w:spacing w:line="276" w:lineRule="auto"/>
        <w:ind w:right="-3" w:firstLine="567"/>
        <w:jc w:val="both"/>
        <w:rPr>
          <w:color w:val="000000"/>
          <w:sz w:val="22"/>
          <w:szCs w:val="22"/>
        </w:rPr>
      </w:pPr>
    </w:p>
    <w:p w14:paraId="7E197080" w14:textId="77777777" w:rsidR="00422FE0" w:rsidRPr="00D50CF3" w:rsidRDefault="00422FE0" w:rsidP="00291244">
      <w:pPr>
        <w:spacing w:line="276" w:lineRule="auto"/>
        <w:ind w:right="-3"/>
        <w:jc w:val="both"/>
        <w:rPr>
          <w:rFonts w:eastAsia="Times New Roman"/>
          <w:b/>
          <w:bCs/>
          <w:sz w:val="22"/>
          <w:szCs w:val="22"/>
          <w:lang w:eastAsia="pl-PL"/>
        </w:rPr>
      </w:pPr>
      <w:r w:rsidRPr="00D50CF3">
        <w:rPr>
          <w:rFonts w:eastAsia="Times New Roman"/>
          <w:b/>
          <w:bCs/>
          <w:sz w:val="22"/>
          <w:szCs w:val="22"/>
          <w:lang w:eastAsia="pl-PL"/>
        </w:rPr>
        <w:t>Tabela – Skład Rady Stowarzyszenia LGD Kraina Wzgórz Trzebnickich</w:t>
      </w:r>
    </w:p>
    <w:tbl>
      <w:tblPr>
        <w:tblStyle w:val="Tabela-Siatka"/>
        <w:tblW w:w="0" w:type="auto"/>
        <w:tblLook w:val="04A0" w:firstRow="1" w:lastRow="0" w:firstColumn="1" w:lastColumn="0" w:noHBand="0" w:noVBand="1"/>
      </w:tblPr>
      <w:tblGrid>
        <w:gridCol w:w="562"/>
        <w:gridCol w:w="2552"/>
        <w:gridCol w:w="1843"/>
        <w:gridCol w:w="1984"/>
        <w:gridCol w:w="3090"/>
      </w:tblGrid>
      <w:tr w:rsidR="003B5DD3" w:rsidRPr="006846BC" w14:paraId="74099D09" w14:textId="77777777" w:rsidTr="00291244">
        <w:tc>
          <w:tcPr>
            <w:tcW w:w="562" w:type="dxa"/>
          </w:tcPr>
          <w:p w14:paraId="30FDE84B"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 xml:space="preserve">Lp. </w:t>
            </w:r>
          </w:p>
        </w:tc>
        <w:tc>
          <w:tcPr>
            <w:tcW w:w="2552" w:type="dxa"/>
          </w:tcPr>
          <w:p w14:paraId="17C5609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Sektor/grupa interesu</w:t>
            </w:r>
          </w:p>
        </w:tc>
        <w:tc>
          <w:tcPr>
            <w:tcW w:w="1843" w:type="dxa"/>
          </w:tcPr>
          <w:p w14:paraId="0A171E15"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 xml:space="preserve">Gmina </w:t>
            </w:r>
          </w:p>
        </w:tc>
        <w:tc>
          <w:tcPr>
            <w:tcW w:w="1984" w:type="dxa"/>
          </w:tcPr>
          <w:p w14:paraId="33E9B8F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Imię nazwisko</w:t>
            </w:r>
          </w:p>
        </w:tc>
        <w:tc>
          <w:tcPr>
            <w:tcW w:w="3090" w:type="dxa"/>
          </w:tcPr>
          <w:p w14:paraId="28698B1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Dodatkowe uwagi</w:t>
            </w:r>
          </w:p>
        </w:tc>
      </w:tr>
      <w:tr w:rsidR="003B5DD3" w:rsidRPr="006846BC" w14:paraId="422DCFB9" w14:textId="77777777" w:rsidTr="00291244">
        <w:tc>
          <w:tcPr>
            <w:tcW w:w="562" w:type="dxa"/>
          </w:tcPr>
          <w:p w14:paraId="2FDA5E81"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1.</w:t>
            </w:r>
          </w:p>
        </w:tc>
        <w:tc>
          <w:tcPr>
            <w:tcW w:w="2552" w:type="dxa"/>
          </w:tcPr>
          <w:p w14:paraId="676834A2"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23B8066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52905E7F" w14:textId="77777777" w:rsidR="003B5DD3" w:rsidRDefault="007B0FFA" w:rsidP="005520F4">
            <w:pPr>
              <w:spacing w:line="276" w:lineRule="auto"/>
              <w:rPr>
                <w:ins w:id="6" w:author="Ewa Rogowska" w:date="2025-10-14T11:04:00Z"/>
                <w:rFonts w:eastAsia="Times New Roman"/>
                <w:strike/>
                <w:sz w:val="22"/>
                <w:szCs w:val="22"/>
                <w:lang w:eastAsia="pl-PL"/>
              </w:rPr>
            </w:pPr>
            <w:r w:rsidRPr="009B1FBE">
              <w:rPr>
                <w:rFonts w:eastAsia="Times New Roman"/>
                <w:strike/>
                <w:sz w:val="22"/>
                <w:szCs w:val="22"/>
                <w:lang w:eastAsia="pl-PL"/>
                <w:rPrChange w:id="7" w:author="Ewa Rogowska" w:date="2025-10-14T11:04:00Z">
                  <w:rPr>
                    <w:rFonts w:eastAsia="Times New Roman"/>
                    <w:sz w:val="22"/>
                    <w:szCs w:val="22"/>
                    <w:lang w:eastAsia="pl-PL"/>
                  </w:rPr>
                </w:rPrChange>
              </w:rPr>
              <w:t>Arkadiusz Poprawa</w:t>
            </w:r>
          </w:p>
          <w:p w14:paraId="65DAE8FF" w14:textId="2CD8437A" w:rsidR="009B1FBE" w:rsidRPr="009B1FBE" w:rsidRDefault="009B1FBE" w:rsidP="005520F4">
            <w:pPr>
              <w:spacing w:line="276" w:lineRule="auto"/>
              <w:rPr>
                <w:rFonts w:eastAsia="Times New Roman"/>
                <w:sz w:val="22"/>
                <w:szCs w:val="22"/>
                <w:lang w:eastAsia="pl-PL"/>
              </w:rPr>
            </w:pPr>
            <w:ins w:id="8" w:author="Ewa Rogowska" w:date="2025-10-14T11:04:00Z">
              <w:r w:rsidRPr="009B1FBE">
                <w:rPr>
                  <w:rFonts w:eastAsia="Times New Roman"/>
                  <w:sz w:val="22"/>
                  <w:szCs w:val="22"/>
                  <w:lang w:eastAsia="pl-PL"/>
                  <w:rPrChange w:id="9" w:author="Ewa Rogowska" w:date="2025-10-14T11:08:00Z">
                    <w:rPr>
                      <w:rFonts w:eastAsia="Times New Roman"/>
                      <w:strike/>
                      <w:sz w:val="22"/>
                      <w:szCs w:val="22"/>
                      <w:lang w:eastAsia="pl-PL"/>
                    </w:rPr>
                  </w:rPrChange>
                </w:rPr>
                <w:t xml:space="preserve">Katarzyna </w:t>
              </w:r>
              <w:proofErr w:type="spellStart"/>
              <w:r w:rsidRPr="009B1FBE">
                <w:rPr>
                  <w:rFonts w:eastAsia="Times New Roman"/>
                  <w:sz w:val="22"/>
                  <w:szCs w:val="22"/>
                  <w:lang w:eastAsia="pl-PL"/>
                  <w:rPrChange w:id="10" w:author="Ewa Rogowska" w:date="2025-10-14T11:08:00Z">
                    <w:rPr>
                      <w:rFonts w:eastAsia="Times New Roman"/>
                      <w:strike/>
                      <w:sz w:val="22"/>
                      <w:szCs w:val="22"/>
                      <w:lang w:eastAsia="pl-PL"/>
                    </w:rPr>
                  </w:rPrChange>
                </w:rPr>
                <w:t>St</w:t>
              </w:r>
            </w:ins>
            <w:ins w:id="11" w:author="Ewa Rogowska" w:date="2025-10-14T11:05:00Z">
              <w:r w:rsidRPr="009B1FBE">
                <w:rPr>
                  <w:rFonts w:eastAsia="Times New Roman"/>
                  <w:sz w:val="22"/>
                  <w:szCs w:val="22"/>
                  <w:lang w:eastAsia="pl-PL"/>
                  <w:rPrChange w:id="12" w:author="Ewa Rogowska" w:date="2025-10-14T11:08:00Z">
                    <w:rPr>
                      <w:rFonts w:eastAsia="Times New Roman"/>
                      <w:strike/>
                      <w:sz w:val="22"/>
                      <w:szCs w:val="22"/>
                      <w:lang w:eastAsia="pl-PL"/>
                    </w:rPr>
                  </w:rPrChange>
                </w:rPr>
                <w:t>rzałkowka</w:t>
              </w:r>
            </w:ins>
            <w:proofErr w:type="spellEnd"/>
          </w:p>
        </w:tc>
        <w:tc>
          <w:tcPr>
            <w:tcW w:w="3090" w:type="dxa"/>
          </w:tcPr>
          <w:p w14:paraId="4B9BE49E" w14:textId="77777777" w:rsidR="003B5DD3" w:rsidRDefault="006D5194" w:rsidP="005520F4">
            <w:pPr>
              <w:spacing w:line="276" w:lineRule="auto"/>
              <w:rPr>
                <w:ins w:id="13" w:author="Ewa Rogowska" w:date="2025-10-14T11:05:00Z"/>
                <w:rFonts w:eastAsia="Times New Roman"/>
                <w:strike/>
                <w:sz w:val="22"/>
                <w:szCs w:val="22"/>
                <w:lang w:eastAsia="pl-PL"/>
              </w:rPr>
            </w:pPr>
            <w:r w:rsidRPr="009B1FBE">
              <w:rPr>
                <w:rFonts w:eastAsia="Times New Roman"/>
                <w:strike/>
                <w:sz w:val="22"/>
                <w:szCs w:val="22"/>
                <w:lang w:eastAsia="pl-PL"/>
                <w:rPrChange w:id="14" w:author="Ewa Rogowska" w:date="2025-10-14T11:05:00Z">
                  <w:rPr>
                    <w:rFonts w:eastAsia="Times New Roman"/>
                    <w:sz w:val="22"/>
                    <w:szCs w:val="22"/>
                    <w:lang w:eastAsia="pl-PL"/>
                  </w:rPr>
                </w:rPrChange>
              </w:rPr>
              <w:t>Burmistrz Gminy Oborniki Śl., mężczyzna</w:t>
            </w:r>
          </w:p>
          <w:p w14:paraId="1A296C56" w14:textId="28C20A1B" w:rsidR="009B1FBE" w:rsidRPr="009B1FBE" w:rsidRDefault="009B1FBE" w:rsidP="005520F4">
            <w:pPr>
              <w:spacing w:line="276" w:lineRule="auto"/>
              <w:rPr>
                <w:rFonts w:eastAsia="Times New Roman"/>
                <w:sz w:val="22"/>
                <w:szCs w:val="22"/>
                <w:lang w:eastAsia="pl-PL"/>
              </w:rPr>
            </w:pPr>
            <w:ins w:id="15" w:author="Ewa Rogowska" w:date="2025-10-14T11:05:00Z">
              <w:r w:rsidRPr="009B1FBE">
                <w:rPr>
                  <w:rFonts w:eastAsia="Times New Roman"/>
                  <w:sz w:val="22"/>
                  <w:szCs w:val="22"/>
                  <w:lang w:eastAsia="pl-PL"/>
                  <w:rPrChange w:id="16" w:author="Ewa Rogowska" w:date="2025-10-14T11:08:00Z">
                    <w:rPr>
                      <w:rFonts w:eastAsia="Times New Roman"/>
                      <w:strike/>
                      <w:sz w:val="22"/>
                      <w:szCs w:val="22"/>
                      <w:lang w:eastAsia="pl-PL"/>
                    </w:rPr>
                  </w:rPrChange>
                </w:rPr>
                <w:t>Kierownik Wydziału promocji w Urzędzie Miejskim w Gminie Oborniki Śląskie, kobieta</w:t>
              </w:r>
            </w:ins>
          </w:p>
        </w:tc>
      </w:tr>
      <w:tr w:rsidR="003B5DD3" w:rsidRPr="006846BC" w14:paraId="3F28663E" w14:textId="77777777" w:rsidTr="00291244">
        <w:tc>
          <w:tcPr>
            <w:tcW w:w="562" w:type="dxa"/>
          </w:tcPr>
          <w:p w14:paraId="7286B3B0"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2.</w:t>
            </w:r>
          </w:p>
        </w:tc>
        <w:tc>
          <w:tcPr>
            <w:tcW w:w="2552" w:type="dxa"/>
          </w:tcPr>
          <w:p w14:paraId="34A84BB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376D9129"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Wisznia Mała</w:t>
            </w:r>
          </w:p>
        </w:tc>
        <w:tc>
          <w:tcPr>
            <w:tcW w:w="1984" w:type="dxa"/>
          </w:tcPr>
          <w:p w14:paraId="0166980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Jakub Bronowicki</w:t>
            </w:r>
          </w:p>
        </w:tc>
        <w:tc>
          <w:tcPr>
            <w:tcW w:w="3090" w:type="dxa"/>
          </w:tcPr>
          <w:p w14:paraId="57E31EFB" w14:textId="77777777" w:rsidR="003B5DD3" w:rsidRPr="006846BC" w:rsidRDefault="006D5194" w:rsidP="005520F4">
            <w:pPr>
              <w:spacing w:line="276" w:lineRule="auto"/>
              <w:rPr>
                <w:rFonts w:eastAsia="Times New Roman"/>
                <w:sz w:val="22"/>
                <w:szCs w:val="22"/>
                <w:lang w:eastAsia="pl-PL"/>
              </w:rPr>
            </w:pPr>
            <w:r w:rsidRPr="006846BC">
              <w:rPr>
                <w:rFonts w:eastAsia="Times New Roman"/>
                <w:sz w:val="22"/>
                <w:szCs w:val="22"/>
                <w:lang w:eastAsia="pl-PL"/>
              </w:rPr>
              <w:t>Wójt Gminy Wisznia Mała, mężczyzna</w:t>
            </w:r>
          </w:p>
        </w:tc>
      </w:tr>
      <w:tr w:rsidR="003B5DD3" w:rsidRPr="006846BC" w14:paraId="268D4D84" w14:textId="77777777" w:rsidTr="00291244">
        <w:tc>
          <w:tcPr>
            <w:tcW w:w="562" w:type="dxa"/>
          </w:tcPr>
          <w:p w14:paraId="0BE71C69"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3.</w:t>
            </w:r>
          </w:p>
        </w:tc>
        <w:tc>
          <w:tcPr>
            <w:tcW w:w="2552" w:type="dxa"/>
          </w:tcPr>
          <w:p w14:paraId="3C39B15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Publiczny/grupa interesu publiczna</w:t>
            </w:r>
          </w:p>
        </w:tc>
        <w:tc>
          <w:tcPr>
            <w:tcW w:w="1843" w:type="dxa"/>
          </w:tcPr>
          <w:p w14:paraId="0C558EEF"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Prusice</w:t>
            </w:r>
          </w:p>
        </w:tc>
        <w:tc>
          <w:tcPr>
            <w:tcW w:w="1984" w:type="dxa"/>
          </w:tcPr>
          <w:p w14:paraId="49591401" w14:textId="77777777" w:rsidR="003B5DD3" w:rsidRPr="006846BC" w:rsidRDefault="00600FE2" w:rsidP="005520F4">
            <w:pPr>
              <w:spacing w:line="276" w:lineRule="auto"/>
              <w:rPr>
                <w:rFonts w:eastAsia="Times New Roman"/>
                <w:sz w:val="22"/>
                <w:szCs w:val="22"/>
                <w:lang w:eastAsia="pl-PL"/>
              </w:rPr>
            </w:pPr>
            <w:r>
              <w:rPr>
                <w:rFonts w:eastAsia="Times New Roman"/>
                <w:sz w:val="22"/>
                <w:szCs w:val="22"/>
                <w:lang w:eastAsia="pl-PL"/>
              </w:rPr>
              <w:t xml:space="preserve">Dorota Leń </w:t>
            </w:r>
          </w:p>
        </w:tc>
        <w:tc>
          <w:tcPr>
            <w:tcW w:w="3090" w:type="dxa"/>
          </w:tcPr>
          <w:p w14:paraId="79615881" w14:textId="77777777" w:rsidR="003B5DD3" w:rsidRPr="006846BC" w:rsidRDefault="00600FE2" w:rsidP="005520F4">
            <w:pPr>
              <w:spacing w:line="276" w:lineRule="auto"/>
              <w:rPr>
                <w:rFonts w:eastAsia="Times New Roman"/>
                <w:sz w:val="22"/>
                <w:szCs w:val="22"/>
                <w:lang w:eastAsia="pl-PL"/>
              </w:rPr>
            </w:pPr>
            <w:r>
              <w:rPr>
                <w:rFonts w:eastAsia="Times New Roman"/>
                <w:sz w:val="22"/>
                <w:szCs w:val="22"/>
                <w:lang w:eastAsia="pl-PL"/>
              </w:rPr>
              <w:t>Pracownik Gminy Prusice</w:t>
            </w:r>
          </w:p>
        </w:tc>
      </w:tr>
      <w:tr w:rsidR="003B5DD3" w:rsidRPr="006846BC" w14:paraId="7EF522BC" w14:textId="77777777" w:rsidTr="00291244">
        <w:tc>
          <w:tcPr>
            <w:tcW w:w="562" w:type="dxa"/>
          </w:tcPr>
          <w:p w14:paraId="15E3962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4.</w:t>
            </w:r>
          </w:p>
        </w:tc>
        <w:tc>
          <w:tcPr>
            <w:tcW w:w="2552" w:type="dxa"/>
          </w:tcPr>
          <w:p w14:paraId="5703F76F"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4E38500A"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6F61BC0F" w14:textId="77777777" w:rsidR="003B5DD3" w:rsidRDefault="007B0FFA" w:rsidP="005520F4">
            <w:pPr>
              <w:spacing w:line="276" w:lineRule="auto"/>
              <w:rPr>
                <w:ins w:id="17" w:author="Ewa Rogowska" w:date="2025-10-14T11:05:00Z"/>
                <w:rFonts w:eastAsia="Times New Roman"/>
                <w:strike/>
                <w:sz w:val="22"/>
                <w:szCs w:val="22"/>
                <w:lang w:eastAsia="pl-PL"/>
              </w:rPr>
            </w:pPr>
            <w:r w:rsidRPr="009B1FBE">
              <w:rPr>
                <w:rFonts w:eastAsia="Times New Roman"/>
                <w:strike/>
                <w:sz w:val="22"/>
                <w:szCs w:val="22"/>
                <w:lang w:eastAsia="pl-PL"/>
                <w:rPrChange w:id="18" w:author="Ewa Rogowska" w:date="2025-10-14T11:05:00Z">
                  <w:rPr>
                    <w:rFonts w:eastAsia="Times New Roman"/>
                    <w:sz w:val="22"/>
                    <w:szCs w:val="22"/>
                    <w:lang w:eastAsia="pl-PL"/>
                  </w:rPr>
                </w:rPrChange>
              </w:rPr>
              <w:t>Piotr Łukasik</w:t>
            </w:r>
          </w:p>
          <w:p w14:paraId="61636CFE" w14:textId="2ACAA13C" w:rsidR="009B1FBE" w:rsidRPr="009B1FBE" w:rsidRDefault="009B1FBE" w:rsidP="005520F4">
            <w:pPr>
              <w:spacing w:line="276" w:lineRule="auto"/>
              <w:rPr>
                <w:rFonts w:eastAsia="Times New Roman"/>
                <w:sz w:val="22"/>
                <w:szCs w:val="22"/>
                <w:lang w:eastAsia="pl-PL"/>
              </w:rPr>
            </w:pPr>
            <w:ins w:id="19" w:author="Ewa Rogowska" w:date="2025-10-14T11:05:00Z">
              <w:r w:rsidRPr="009B1FBE">
                <w:rPr>
                  <w:rFonts w:eastAsia="Times New Roman"/>
                  <w:sz w:val="22"/>
                  <w:szCs w:val="22"/>
                  <w:lang w:eastAsia="pl-PL"/>
                  <w:rPrChange w:id="20" w:author="Ewa Rogowska" w:date="2025-10-14T11:08:00Z">
                    <w:rPr>
                      <w:rFonts w:eastAsia="Times New Roman"/>
                      <w:strike/>
                      <w:sz w:val="22"/>
                      <w:szCs w:val="22"/>
                      <w:lang w:eastAsia="pl-PL"/>
                    </w:rPr>
                  </w:rPrChange>
                </w:rPr>
                <w:t>Dorot</w:t>
              </w:r>
            </w:ins>
            <w:ins w:id="21" w:author="Ewa Rogowska" w:date="2025-10-14T11:06:00Z">
              <w:r w:rsidRPr="009B1FBE">
                <w:rPr>
                  <w:rFonts w:eastAsia="Times New Roman"/>
                  <w:sz w:val="22"/>
                  <w:szCs w:val="22"/>
                  <w:lang w:eastAsia="pl-PL"/>
                  <w:rPrChange w:id="22" w:author="Ewa Rogowska" w:date="2025-10-14T11:08:00Z">
                    <w:rPr>
                      <w:rFonts w:eastAsia="Times New Roman"/>
                      <w:strike/>
                      <w:sz w:val="22"/>
                      <w:szCs w:val="22"/>
                      <w:lang w:eastAsia="pl-PL"/>
                    </w:rPr>
                  </w:rPrChange>
                </w:rPr>
                <w:t>a Długosz</w:t>
              </w:r>
            </w:ins>
          </w:p>
        </w:tc>
        <w:tc>
          <w:tcPr>
            <w:tcW w:w="3090" w:type="dxa"/>
          </w:tcPr>
          <w:p w14:paraId="3E59328D" w14:textId="635603E5" w:rsidR="003B5DD3" w:rsidRPr="006846BC" w:rsidRDefault="006D5194" w:rsidP="005520F4">
            <w:pPr>
              <w:spacing w:line="276" w:lineRule="auto"/>
              <w:rPr>
                <w:rFonts w:eastAsia="Times New Roman"/>
                <w:sz w:val="22"/>
                <w:szCs w:val="22"/>
                <w:lang w:eastAsia="pl-PL"/>
              </w:rPr>
            </w:pPr>
            <w:r w:rsidRPr="006846BC">
              <w:rPr>
                <w:rFonts w:eastAsia="Times New Roman"/>
                <w:sz w:val="22"/>
                <w:szCs w:val="22"/>
                <w:lang w:eastAsia="pl-PL"/>
              </w:rPr>
              <w:t xml:space="preserve">Przedsiębiorca, </w:t>
            </w:r>
            <w:r w:rsidRPr="009B1FBE">
              <w:rPr>
                <w:rFonts w:eastAsia="Times New Roman"/>
                <w:strike/>
                <w:sz w:val="22"/>
                <w:szCs w:val="22"/>
                <w:lang w:eastAsia="pl-PL"/>
                <w:rPrChange w:id="23" w:author="Ewa Rogowska" w:date="2025-10-14T11:06:00Z">
                  <w:rPr>
                    <w:rFonts w:eastAsia="Times New Roman"/>
                    <w:sz w:val="22"/>
                    <w:szCs w:val="22"/>
                    <w:lang w:eastAsia="pl-PL"/>
                  </w:rPr>
                </w:rPrChange>
              </w:rPr>
              <w:t>mężczyzna</w:t>
            </w:r>
            <w:ins w:id="24" w:author="Ewa Rogowska" w:date="2025-10-14T11:06:00Z">
              <w:r w:rsidR="009B1FBE">
                <w:rPr>
                  <w:rFonts w:eastAsia="Times New Roman"/>
                  <w:strike/>
                  <w:sz w:val="22"/>
                  <w:szCs w:val="22"/>
                  <w:lang w:eastAsia="pl-PL"/>
                </w:rPr>
                <w:t xml:space="preserve">, </w:t>
              </w:r>
              <w:r w:rsidR="009B1FBE" w:rsidRPr="009B1FBE">
                <w:rPr>
                  <w:rFonts w:eastAsia="Times New Roman"/>
                  <w:sz w:val="22"/>
                  <w:szCs w:val="22"/>
                  <w:lang w:eastAsia="pl-PL"/>
                  <w:rPrChange w:id="25" w:author="Ewa Rogowska" w:date="2025-10-14T11:07:00Z">
                    <w:rPr>
                      <w:rFonts w:eastAsia="Times New Roman"/>
                      <w:strike/>
                      <w:sz w:val="22"/>
                      <w:szCs w:val="22"/>
                      <w:lang w:eastAsia="pl-PL"/>
                    </w:rPr>
                  </w:rPrChange>
                </w:rPr>
                <w:t>kobieta</w:t>
              </w:r>
            </w:ins>
          </w:p>
        </w:tc>
      </w:tr>
      <w:tr w:rsidR="003B5DD3" w:rsidRPr="006846BC" w14:paraId="604E3963" w14:textId="77777777" w:rsidTr="00291244">
        <w:tc>
          <w:tcPr>
            <w:tcW w:w="562" w:type="dxa"/>
          </w:tcPr>
          <w:p w14:paraId="1D428C7F"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5.</w:t>
            </w:r>
          </w:p>
        </w:tc>
        <w:tc>
          <w:tcPr>
            <w:tcW w:w="2552" w:type="dxa"/>
          </w:tcPr>
          <w:p w14:paraId="1D14A3E7"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3BE09E80"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Wisznia Mała</w:t>
            </w:r>
          </w:p>
        </w:tc>
        <w:tc>
          <w:tcPr>
            <w:tcW w:w="1984" w:type="dxa"/>
          </w:tcPr>
          <w:p w14:paraId="332D5637" w14:textId="25D850F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Paweł Kubacki</w:t>
            </w:r>
          </w:p>
        </w:tc>
        <w:tc>
          <w:tcPr>
            <w:tcW w:w="3090" w:type="dxa"/>
          </w:tcPr>
          <w:p w14:paraId="6D513AEB" w14:textId="05F5C805"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Przedsiębiorca/Udziałowiec spółki, członek Zarządu spółki, mężczyzna</w:t>
            </w:r>
          </w:p>
        </w:tc>
      </w:tr>
      <w:tr w:rsidR="003B5DD3" w:rsidRPr="006846BC" w14:paraId="69C93308" w14:textId="77777777" w:rsidTr="00291244">
        <w:tc>
          <w:tcPr>
            <w:tcW w:w="562" w:type="dxa"/>
          </w:tcPr>
          <w:p w14:paraId="33FC7A16"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6.</w:t>
            </w:r>
          </w:p>
        </w:tc>
        <w:tc>
          <w:tcPr>
            <w:tcW w:w="2552" w:type="dxa"/>
          </w:tcPr>
          <w:p w14:paraId="77E45FC7"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Gospodarczy/grupa interesu gospodarczego</w:t>
            </w:r>
          </w:p>
        </w:tc>
        <w:tc>
          <w:tcPr>
            <w:tcW w:w="1843" w:type="dxa"/>
          </w:tcPr>
          <w:p w14:paraId="0F3B4191" w14:textId="7534373D"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Wisznia Mała</w:t>
            </w:r>
          </w:p>
        </w:tc>
        <w:tc>
          <w:tcPr>
            <w:tcW w:w="1984" w:type="dxa"/>
          </w:tcPr>
          <w:p w14:paraId="6F4F1D48" w14:textId="19BA4EE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Bartosz Ryszkowski</w:t>
            </w:r>
          </w:p>
        </w:tc>
        <w:tc>
          <w:tcPr>
            <w:tcW w:w="3090" w:type="dxa"/>
          </w:tcPr>
          <w:p w14:paraId="4923498B" w14:textId="1433F000" w:rsidR="003B5DD3" w:rsidRPr="006846BC" w:rsidRDefault="00D50CF3" w:rsidP="005520F4">
            <w:pPr>
              <w:spacing w:line="276" w:lineRule="auto"/>
              <w:rPr>
                <w:rFonts w:eastAsia="Times New Roman"/>
                <w:sz w:val="22"/>
                <w:szCs w:val="22"/>
                <w:lang w:eastAsia="pl-PL"/>
              </w:rPr>
            </w:pPr>
            <w:r w:rsidRPr="006846BC">
              <w:rPr>
                <w:rFonts w:eastAsia="Times New Roman"/>
                <w:sz w:val="22"/>
                <w:szCs w:val="22"/>
                <w:lang w:eastAsia="pl-PL"/>
              </w:rPr>
              <w:t>Przedsiębiorca, mężczyzna</w:t>
            </w:r>
          </w:p>
        </w:tc>
      </w:tr>
      <w:tr w:rsidR="003B5DD3" w:rsidRPr="006846BC" w14:paraId="4189EB2D" w14:textId="77777777" w:rsidTr="00291244">
        <w:tc>
          <w:tcPr>
            <w:tcW w:w="562" w:type="dxa"/>
          </w:tcPr>
          <w:p w14:paraId="66B7BC6E"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7.</w:t>
            </w:r>
          </w:p>
        </w:tc>
        <w:tc>
          <w:tcPr>
            <w:tcW w:w="2552" w:type="dxa"/>
          </w:tcPr>
          <w:p w14:paraId="31C4B1D6"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61E72B78"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7C7B746E"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Lech Nowacki</w:t>
            </w:r>
          </w:p>
        </w:tc>
        <w:tc>
          <w:tcPr>
            <w:tcW w:w="3090" w:type="dxa"/>
          </w:tcPr>
          <w:p w14:paraId="272E97FF" w14:textId="1D6D5082" w:rsidR="003B5DD3" w:rsidRPr="006846BC" w:rsidRDefault="00D50CF3" w:rsidP="005520F4">
            <w:pPr>
              <w:spacing w:line="276" w:lineRule="auto"/>
              <w:rPr>
                <w:rFonts w:eastAsia="Times New Roman"/>
                <w:sz w:val="22"/>
                <w:szCs w:val="22"/>
                <w:lang w:eastAsia="pl-PL"/>
              </w:rPr>
            </w:pPr>
            <w:r w:rsidRPr="006846BC">
              <w:rPr>
                <w:rFonts w:eastAsia="Times New Roman"/>
                <w:sz w:val="22"/>
                <w:szCs w:val="22"/>
                <w:lang w:eastAsia="pl-PL"/>
              </w:rPr>
              <w:t>Senior w Radzie +60, mężczyzna</w:t>
            </w:r>
          </w:p>
        </w:tc>
      </w:tr>
      <w:tr w:rsidR="003B5DD3" w:rsidRPr="006846BC" w14:paraId="43AD268B" w14:textId="77777777" w:rsidTr="00291244">
        <w:tc>
          <w:tcPr>
            <w:tcW w:w="562" w:type="dxa"/>
          </w:tcPr>
          <w:p w14:paraId="630FF982"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8.</w:t>
            </w:r>
          </w:p>
        </w:tc>
        <w:tc>
          <w:tcPr>
            <w:tcW w:w="2552" w:type="dxa"/>
          </w:tcPr>
          <w:p w14:paraId="76E3DA19"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1E32E42D"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Oborniki Śląskie</w:t>
            </w:r>
          </w:p>
        </w:tc>
        <w:tc>
          <w:tcPr>
            <w:tcW w:w="1984" w:type="dxa"/>
          </w:tcPr>
          <w:p w14:paraId="216845D3" w14:textId="0393DC66"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Katarzyna </w:t>
            </w:r>
            <w:proofErr w:type="spellStart"/>
            <w:r>
              <w:rPr>
                <w:rFonts w:eastAsia="Times New Roman"/>
                <w:sz w:val="22"/>
                <w:szCs w:val="22"/>
                <w:lang w:eastAsia="pl-PL"/>
              </w:rPr>
              <w:t>Kusztelak</w:t>
            </w:r>
            <w:proofErr w:type="spellEnd"/>
          </w:p>
        </w:tc>
        <w:tc>
          <w:tcPr>
            <w:tcW w:w="3090" w:type="dxa"/>
          </w:tcPr>
          <w:p w14:paraId="384B8153" w14:textId="004372CA"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Przedstawicielka </w:t>
            </w:r>
            <w:r w:rsidRPr="006846BC">
              <w:rPr>
                <w:rFonts w:eastAsia="Times New Roman"/>
                <w:sz w:val="22"/>
                <w:szCs w:val="22"/>
                <w:lang w:eastAsia="pl-PL"/>
              </w:rPr>
              <w:t>Koł</w:t>
            </w:r>
            <w:r>
              <w:rPr>
                <w:rFonts w:eastAsia="Times New Roman"/>
                <w:sz w:val="22"/>
                <w:szCs w:val="22"/>
                <w:lang w:eastAsia="pl-PL"/>
              </w:rPr>
              <w:t xml:space="preserve">a </w:t>
            </w:r>
            <w:r w:rsidRPr="006846BC">
              <w:rPr>
                <w:rFonts w:eastAsia="Times New Roman"/>
                <w:sz w:val="22"/>
                <w:szCs w:val="22"/>
                <w:lang w:eastAsia="pl-PL"/>
              </w:rPr>
              <w:t xml:space="preserve">Gospodyń Wiejskich </w:t>
            </w:r>
            <w:r>
              <w:rPr>
                <w:rFonts w:eastAsia="Times New Roman"/>
                <w:sz w:val="22"/>
                <w:szCs w:val="22"/>
                <w:lang w:eastAsia="pl-PL"/>
              </w:rPr>
              <w:t>„</w:t>
            </w:r>
            <w:proofErr w:type="spellStart"/>
            <w:r>
              <w:rPr>
                <w:rFonts w:eastAsia="Times New Roman"/>
                <w:sz w:val="22"/>
                <w:szCs w:val="22"/>
                <w:lang w:eastAsia="pl-PL"/>
              </w:rPr>
              <w:t>Muffinki</w:t>
            </w:r>
            <w:proofErr w:type="spellEnd"/>
            <w:r>
              <w:rPr>
                <w:rFonts w:eastAsia="Times New Roman"/>
                <w:sz w:val="22"/>
                <w:szCs w:val="22"/>
                <w:lang w:eastAsia="pl-PL"/>
              </w:rPr>
              <w:t>” w Wielkiej Lipie, kobieta</w:t>
            </w:r>
          </w:p>
        </w:tc>
      </w:tr>
      <w:tr w:rsidR="003B5DD3" w:rsidRPr="006846BC" w14:paraId="3EE3B620" w14:textId="77777777" w:rsidTr="00291244">
        <w:tc>
          <w:tcPr>
            <w:tcW w:w="562" w:type="dxa"/>
          </w:tcPr>
          <w:p w14:paraId="64AC70B8"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9.</w:t>
            </w:r>
          </w:p>
        </w:tc>
        <w:tc>
          <w:tcPr>
            <w:tcW w:w="2552" w:type="dxa"/>
          </w:tcPr>
          <w:p w14:paraId="466D34F6"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 xml:space="preserve">Społeczny/grupa interesu </w:t>
            </w:r>
            <w:r w:rsidRPr="006846BC">
              <w:rPr>
                <w:rFonts w:eastAsia="Times New Roman"/>
                <w:sz w:val="22"/>
                <w:szCs w:val="22"/>
                <w:lang w:eastAsia="pl-PL"/>
              </w:rPr>
              <w:lastRenderedPageBreak/>
              <w:t>społecznego</w:t>
            </w:r>
          </w:p>
        </w:tc>
        <w:tc>
          <w:tcPr>
            <w:tcW w:w="1843" w:type="dxa"/>
          </w:tcPr>
          <w:p w14:paraId="66958D58" w14:textId="6BA38A17"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lastRenderedPageBreak/>
              <w:t>Prusice</w:t>
            </w:r>
          </w:p>
        </w:tc>
        <w:tc>
          <w:tcPr>
            <w:tcW w:w="1984" w:type="dxa"/>
          </w:tcPr>
          <w:p w14:paraId="125C49DB" w14:textId="6AB1CBC1"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Klaudia Cieślik</w:t>
            </w:r>
          </w:p>
        </w:tc>
        <w:tc>
          <w:tcPr>
            <w:tcW w:w="3090" w:type="dxa"/>
          </w:tcPr>
          <w:p w14:paraId="798A04B6" w14:textId="3D9FD17F"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Przedstawicielka Ochotniczej </w:t>
            </w:r>
            <w:r>
              <w:rPr>
                <w:rFonts w:eastAsia="Times New Roman"/>
                <w:sz w:val="22"/>
                <w:szCs w:val="22"/>
                <w:lang w:eastAsia="pl-PL"/>
              </w:rPr>
              <w:lastRenderedPageBreak/>
              <w:t>Straży Pożarnej, osoba młoda do 25 lat, kobieta</w:t>
            </w:r>
          </w:p>
        </w:tc>
      </w:tr>
      <w:tr w:rsidR="003B5DD3" w:rsidRPr="006846BC" w14:paraId="57E91482" w14:textId="77777777" w:rsidTr="00291244">
        <w:tc>
          <w:tcPr>
            <w:tcW w:w="562" w:type="dxa"/>
          </w:tcPr>
          <w:p w14:paraId="40CEB4C7"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lastRenderedPageBreak/>
              <w:t>10.</w:t>
            </w:r>
          </w:p>
        </w:tc>
        <w:tc>
          <w:tcPr>
            <w:tcW w:w="2552" w:type="dxa"/>
          </w:tcPr>
          <w:p w14:paraId="54FA1740"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195ACDBD" w14:textId="001CDFF9"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Prusice</w:t>
            </w:r>
          </w:p>
        </w:tc>
        <w:tc>
          <w:tcPr>
            <w:tcW w:w="1984" w:type="dxa"/>
          </w:tcPr>
          <w:p w14:paraId="4B939D2F" w14:textId="0062468A"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Łukasz Dziarkowski</w:t>
            </w:r>
          </w:p>
        </w:tc>
        <w:tc>
          <w:tcPr>
            <w:tcW w:w="3090" w:type="dxa"/>
          </w:tcPr>
          <w:p w14:paraId="7901DF86" w14:textId="63131ACF"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Członek Stowarzyszenia „Borówek”, mężczyzna</w:t>
            </w:r>
          </w:p>
        </w:tc>
      </w:tr>
      <w:tr w:rsidR="003B5DD3" w:rsidRPr="006846BC" w14:paraId="138EBC2E" w14:textId="77777777" w:rsidTr="00291244">
        <w:tc>
          <w:tcPr>
            <w:tcW w:w="562" w:type="dxa"/>
          </w:tcPr>
          <w:p w14:paraId="23C4B0BF" w14:textId="77777777" w:rsidR="003B5DD3" w:rsidRPr="006846BC" w:rsidRDefault="003B5DD3" w:rsidP="005520F4">
            <w:pPr>
              <w:spacing w:line="276" w:lineRule="auto"/>
              <w:rPr>
                <w:rFonts w:eastAsia="Times New Roman"/>
                <w:sz w:val="22"/>
                <w:szCs w:val="22"/>
                <w:lang w:eastAsia="pl-PL"/>
              </w:rPr>
            </w:pPr>
            <w:r w:rsidRPr="006846BC">
              <w:rPr>
                <w:rFonts w:eastAsia="Times New Roman"/>
                <w:sz w:val="22"/>
                <w:szCs w:val="22"/>
                <w:lang w:eastAsia="pl-PL"/>
              </w:rPr>
              <w:t>11.</w:t>
            </w:r>
          </w:p>
        </w:tc>
        <w:tc>
          <w:tcPr>
            <w:tcW w:w="2552" w:type="dxa"/>
          </w:tcPr>
          <w:p w14:paraId="4BBD49FB" w14:textId="77777777" w:rsidR="003B5DD3" w:rsidRPr="006846BC" w:rsidRDefault="007B0FFA" w:rsidP="005520F4">
            <w:pPr>
              <w:spacing w:line="276" w:lineRule="auto"/>
              <w:rPr>
                <w:rFonts w:eastAsia="Times New Roman"/>
                <w:sz w:val="22"/>
                <w:szCs w:val="22"/>
                <w:lang w:eastAsia="pl-PL"/>
              </w:rPr>
            </w:pPr>
            <w:r w:rsidRPr="006846BC">
              <w:rPr>
                <w:rFonts w:eastAsia="Times New Roman"/>
                <w:sz w:val="22"/>
                <w:szCs w:val="22"/>
                <w:lang w:eastAsia="pl-PL"/>
              </w:rPr>
              <w:t>Społeczny/grupa interesu społecznego</w:t>
            </w:r>
          </w:p>
        </w:tc>
        <w:tc>
          <w:tcPr>
            <w:tcW w:w="1843" w:type="dxa"/>
          </w:tcPr>
          <w:p w14:paraId="37CBFDAC" w14:textId="32371236" w:rsidR="003B5DD3" w:rsidRPr="006846BC" w:rsidRDefault="009B1FBE" w:rsidP="005520F4">
            <w:pPr>
              <w:spacing w:line="276" w:lineRule="auto"/>
              <w:rPr>
                <w:rFonts w:eastAsia="Times New Roman"/>
                <w:sz w:val="22"/>
                <w:szCs w:val="22"/>
                <w:lang w:eastAsia="pl-PL"/>
              </w:rPr>
            </w:pPr>
            <w:ins w:id="26" w:author="Ewa Rogowska" w:date="2025-10-14T11:07:00Z">
              <w:r>
                <w:rPr>
                  <w:rFonts w:eastAsia="Times New Roman"/>
                  <w:sz w:val="22"/>
                  <w:szCs w:val="22"/>
                  <w:lang w:eastAsia="pl-PL"/>
                </w:rPr>
                <w:t xml:space="preserve">Wisznia Mała </w:t>
              </w:r>
            </w:ins>
            <w:del w:id="27" w:author="Ewa Rogowska" w:date="2025-10-14T11:07:00Z">
              <w:r w:rsidR="00D50CF3" w:rsidDel="009B1FBE">
                <w:rPr>
                  <w:rFonts w:eastAsia="Times New Roman"/>
                  <w:sz w:val="22"/>
                  <w:szCs w:val="22"/>
                  <w:lang w:eastAsia="pl-PL"/>
                </w:rPr>
                <w:delText>Oborniki Śląskie</w:delText>
              </w:r>
            </w:del>
          </w:p>
        </w:tc>
        <w:tc>
          <w:tcPr>
            <w:tcW w:w="1984" w:type="dxa"/>
          </w:tcPr>
          <w:p w14:paraId="27CF8102" w14:textId="66A85E08" w:rsidR="003B5DD3" w:rsidRPr="006846BC" w:rsidRDefault="00D50CF3" w:rsidP="005520F4">
            <w:pPr>
              <w:spacing w:line="276" w:lineRule="auto"/>
              <w:rPr>
                <w:rFonts w:eastAsia="Times New Roman"/>
                <w:sz w:val="22"/>
                <w:szCs w:val="22"/>
                <w:lang w:eastAsia="pl-PL"/>
              </w:rPr>
            </w:pPr>
            <w:r w:rsidRPr="009B1FBE">
              <w:rPr>
                <w:rFonts w:eastAsia="Times New Roman"/>
                <w:strike/>
                <w:sz w:val="22"/>
                <w:szCs w:val="22"/>
                <w:lang w:eastAsia="pl-PL"/>
                <w:rPrChange w:id="28" w:author="Ewa Rogowska" w:date="2025-10-14T11:06:00Z">
                  <w:rPr>
                    <w:rFonts w:eastAsia="Times New Roman"/>
                    <w:sz w:val="22"/>
                    <w:szCs w:val="22"/>
                    <w:lang w:eastAsia="pl-PL"/>
                  </w:rPr>
                </w:rPrChange>
              </w:rPr>
              <w:t>Teresa</w:t>
            </w:r>
            <w:r>
              <w:rPr>
                <w:rFonts w:eastAsia="Times New Roman"/>
                <w:sz w:val="22"/>
                <w:szCs w:val="22"/>
                <w:lang w:eastAsia="pl-PL"/>
              </w:rPr>
              <w:t xml:space="preserve"> </w:t>
            </w:r>
            <w:ins w:id="29" w:author="Ewa Rogowska" w:date="2025-10-14T11:07:00Z">
              <w:r w:rsidR="009B1FBE">
                <w:rPr>
                  <w:rFonts w:eastAsia="Times New Roman"/>
                  <w:sz w:val="22"/>
                  <w:szCs w:val="22"/>
                  <w:lang w:eastAsia="pl-PL"/>
                </w:rPr>
                <w:t xml:space="preserve">Renata </w:t>
              </w:r>
            </w:ins>
            <w:r>
              <w:rPr>
                <w:rFonts w:eastAsia="Times New Roman"/>
                <w:sz w:val="22"/>
                <w:szCs w:val="22"/>
                <w:lang w:eastAsia="pl-PL"/>
              </w:rPr>
              <w:t>Adamus</w:t>
            </w:r>
          </w:p>
        </w:tc>
        <w:tc>
          <w:tcPr>
            <w:tcW w:w="3090" w:type="dxa"/>
          </w:tcPr>
          <w:p w14:paraId="5E94F52E" w14:textId="2DB6944D" w:rsidR="003B5DD3" w:rsidRPr="006846BC" w:rsidRDefault="00D50CF3" w:rsidP="005520F4">
            <w:pPr>
              <w:spacing w:line="276" w:lineRule="auto"/>
              <w:rPr>
                <w:rFonts w:eastAsia="Times New Roman"/>
                <w:sz w:val="22"/>
                <w:szCs w:val="22"/>
                <w:lang w:eastAsia="pl-PL"/>
              </w:rPr>
            </w:pPr>
            <w:r>
              <w:rPr>
                <w:rFonts w:eastAsia="Times New Roman"/>
                <w:sz w:val="22"/>
                <w:szCs w:val="22"/>
                <w:lang w:eastAsia="pl-PL"/>
              </w:rPr>
              <w:t xml:space="preserve">Członkini Stowarzyszenia, </w:t>
            </w:r>
            <w:del w:id="30" w:author="Ewa Rogowska" w:date="2025-10-14T11:07:00Z">
              <w:r w:rsidDel="009B1FBE">
                <w:rPr>
                  <w:rFonts w:eastAsia="Times New Roman"/>
                  <w:sz w:val="22"/>
                  <w:szCs w:val="22"/>
                  <w:lang w:eastAsia="pl-PL"/>
                </w:rPr>
                <w:delText>seniorka</w:delText>
              </w:r>
            </w:del>
            <w:r>
              <w:rPr>
                <w:rFonts w:eastAsia="Times New Roman"/>
                <w:sz w:val="22"/>
                <w:szCs w:val="22"/>
                <w:lang w:eastAsia="pl-PL"/>
              </w:rPr>
              <w:t xml:space="preserve"> </w:t>
            </w:r>
            <w:del w:id="31" w:author="Ewa Rogowska" w:date="2025-10-14T11:07:00Z">
              <w:r w:rsidDel="009B1FBE">
                <w:rPr>
                  <w:rFonts w:eastAsia="Times New Roman"/>
                  <w:sz w:val="22"/>
                  <w:szCs w:val="22"/>
                  <w:lang w:eastAsia="pl-PL"/>
                </w:rPr>
                <w:delText>60+</w:delText>
              </w:r>
            </w:del>
            <w:r>
              <w:rPr>
                <w:rFonts w:eastAsia="Times New Roman"/>
                <w:sz w:val="22"/>
                <w:szCs w:val="22"/>
                <w:lang w:eastAsia="pl-PL"/>
              </w:rPr>
              <w:t>, kobieta</w:t>
            </w:r>
          </w:p>
        </w:tc>
      </w:tr>
    </w:tbl>
    <w:p w14:paraId="65D5FBB6" w14:textId="77777777" w:rsidR="00291244" w:rsidRDefault="00291244" w:rsidP="005520F4">
      <w:pPr>
        <w:spacing w:line="276" w:lineRule="auto"/>
        <w:jc w:val="center"/>
        <w:rPr>
          <w:rFonts w:eastAsia="Times New Roman"/>
          <w:sz w:val="22"/>
          <w:szCs w:val="22"/>
          <w:lang w:eastAsia="pl-PL"/>
        </w:rPr>
      </w:pPr>
    </w:p>
    <w:p w14:paraId="5D266E80" w14:textId="77777777" w:rsidR="00E3480A" w:rsidRDefault="00E3480A" w:rsidP="00291244">
      <w:pPr>
        <w:spacing w:line="276" w:lineRule="auto"/>
        <w:rPr>
          <w:rFonts w:eastAsia="Times New Roman"/>
          <w:sz w:val="22"/>
          <w:szCs w:val="22"/>
          <w:lang w:eastAsia="pl-PL"/>
        </w:rPr>
      </w:pPr>
    </w:p>
    <w:p w14:paraId="120B13C1" w14:textId="77777777" w:rsidR="00291244" w:rsidRDefault="00422FE0" w:rsidP="00291244">
      <w:pPr>
        <w:spacing w:line="276" w:lineRule="auto"/>
        <w:rPr>
          <w:rFonts w:eastAsia="Times New Roman"/>
          <w:sz w:val="22"/>
          <w:szCs w:val="22"/>
          <w:lang w:eastAsia="pl-PL"/>
        </w:rPr>
      </w:pPr>
      <w:r w:rsidRPr="006846BC">
        <w:rPr>
          <w:rFonts w:eastAsia="Times New Roman"/>
          <w:sz w:val="22"/>
          <w:szCs w:val="22"/>
          <w:lang w:eastAsia="pl-PL"/>
        </w:rPr>
        <w:t>Wykres – Udział procentowy poszczególnych sektorów w Radzie (procent zaokrąglony)</w:t>
      </w:r>
    </w:p>
    <w:p w14:paraId="4E018610" w14:textId="10595F87" w:rsidR="00422FE0" w:rsidRPr="006846BC" w:rsidRDefault="00D50CF3" w:rsidP="00291244">
      <w:pPr>
        <w:spacing w:line="276" w:lineRule="auto"/>
        <w:jc w:val="center"/>
        <w:rPr>
          <w:rFonts w:eastAsia="Times New Roman"/>
          <w:sz w:val="22"/>
          <w:szCs w:val="22"/>
          <w:lang w:eastAsia="pl-PL"/>
        </w:rPr>
      </w:pPr>
      <w:r>
        <w:rPr>
          <w:noProof/>
        </w:rPr>
        <w:drawing>
          <wp:inline distT="0" distB="0" distL="0" distR="0" wp14:anchorId="4FB27830" wp14:editId="5259F79B">
            <wp:extent cx="4671563" cy="2457450"/>
            <wp:effectExtent l="0" t="0" r="15240" b="0"/>
            <wp:docPr id="1597088990" name="Wykres 1">
              <a:extLst xmlns:a="http://schemas.openxmlformats.org/drawingml/2006/main">
                <a:ext uri="{FF2B5EF4-FFF2-40B4-BE49-F238E27FC236}">
                  <a16:creationId xmlns:a16="http://schemas.microsoft.com/office/drawing/2014/main" id="{EA955B9F-EE5E-C495-9D4D-E2ED115AF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81016F" w14:textId="77777777" w:rsidR="00422FE0" w:rsidRPr="006846BC" w:rsidRDefault="00422FE0" w:rsidP="005520F4">
      <w:pPr>
        <w:spacing w:line="276" w:lineRule="auto"/>
        <w:rPr>
          <w:rFonts w:eastAsia="Times New Roman"/>
          <w:sz w:val="22"/>
          <w:szCs w:val="22"/>
          <w:lang w:eastAsia="pl-PL"/>
        </w:rPr>
      </w:pPr>
    </w:p>
    <w:p w14:paraId="0F20CF33" w14:textId="77777777" w:rsidR="00422FE0" w:rsidRDefault="00422FE0" w:rsidP="00291244">
      <w:pPr>
        <w:spacing w:line="276" w:lineRule="auto"/>
        <w:rPr>
          <w:rFonts w:eastAsia="Times New Roman"/>
          <w:sz w:val="22"/>
          <w:szCs w:val="22"/>
          <w:lang w:eastAsia="pl-PL"/>
        </w:rPr>
      </w:pPr>
      <w:r w:rsidRPr="006846BC">
        <w:rPr>
          <w:rFonts w:eastAsia="Times New Roman"/>
          <w:sz w:val="22"/>
          <w:szCs w:val="22"/>
          <w:lang w:eastAsia="pl-PL"/>
        </w:rPr>
        <w:t>Wykres – proporcje kobiet i mężczyzn w składzie Rady</w:t>
      </w:r>
    </w:p>
    <w:p w14:paraId="78B9A320" w14:textId="77777777" w:rsidR="00422FE0" w:rsidRDefault="00422FE0" w:rsidP="005520F4">
      <w:pPr>
        <w:spacing w:line="276" w:lineRule="auto"/>
        <w:jc w:val="center"/>
        <w:rPr>
          <w:rFonts w:eastAsia="Times New Roman"/>
          <w:sz w:val="22"/>
          <w:szCs w:val="22"/>
          <w:lang w:eastAsia="pl-PL"/>
        </w:rPr>
      </w:pPr>
      <w:r w:rsidRPr="006846BC">
        <w:rPr>
          <w:rFonts w:eastAsia="Times New Roman"/>
          <w:noProof/>
          <w:sz w:val="22"/>
          <w:szCs w:val="22"/>
          <w:lang w:eastAsia="pl-PL"/>
        </w:rPr>
        <w:drawing>
          <wp:inline distT="0" distB="0" distL="0" distR="0" wp14:anchorId="37FC29D4" wp14:editId="46191569">
            <wp:extent cx="4602480" cy="3368040"/>
            <wp:effectExtent l="0" t="0" r="7620" b="38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B40D65" w14:textId="77777777" w:rsidR="007B4841" w:rsidRDefault="007B4841" w:rsidP="005520F4">
      <w:pPr>
        <w:spacing w:line="276" w:lineRule="auto"/>
        <w:jc w:val="center"/>
        <w:rPr>
          <w:rFonts w:eastAsia="Times New Roman"/>
          <w:sz w:val="22"/>
          <w:szCs w:val="22"/>
          <w:lang w:eastAsia="pl-PL"/>
        </w:rPr>
      </w:pPr>
    </w:p>
    <w:p w14:paraId="0A729E75" w14:textId="5F153C75" w:rsidR="00422FE0" w:rsidRPr="006846BC" w:rsidRDefault="00422FE0" w:rsidP="00AB2C75">
      <w:pPr>
        <w:spacing w:line="276" w:lineRule="auto"/>
        <w:ind w:firstLine="567"/>
        <w:jc w:val="both"/>
        <w:rPr>
          <w:rFonts w:eastAsia="Times New Roman"/>
          <w:sz w:val="22"/>
          <w:szCs w:val="22"/>
          <w:lang w:eastAsia="pl-PL"/>
        </w:rPr>
      </w:pPr>
      <w:r w:rsidRPr="007B4841">
        <w:rPr>
          <w:rFonts w:eastAsia="Times New Roman"/>
          <w:sz w:val="22"/>
          <w:szCs w:val="22"/>
          <w:lang w:eastAsia="pl-PL"/>
        </w:rPr>
        <w:t>Rada posiada w swoim składzie reprezentantów wszystkich 3 sektorów</w:t>
      </w:r>
      <w:r w:rsidR="007B0FFA" w:rsidRPr="007B4841">
        <w:rPr>
          <w:rFonts w:eastAsia="Times New Roman"/>
          <w:sz w:val="22"/>
          <w:szCs w:val="22"/>
          <w:lang w:eastAsia="pl-PL"/>
        </w:rPr>
        <w:t>/grup interesów</w:t>
      </w:r>
      <w:r w:rsidRPr="007B4841">
        <w:rPr>
          <w:rFonts w:eastAsia="Times New Roman"/>
          <w:sz w:val="22"/>
          <w:szCs w:val="22"/>
          <w:lang w:eastAsia="pl-PL"/>
        </w:rPr>
        <w:t xml:space="preserve"> – sektor publiczny stanowi </w:t>
      </w:r>
      <w:r w:rsidR="00535A03">
        <w:rPr>
          <w:rFonts w:eastAsia="Times New Roman"/>
          <w:sz w:val="22"/>
          <w:szCs w:val="22"/>
          <w:lang w:eastAsia="pl-PL"/>
        </w:rPr>
        <w:t>27</w:t>
      </w:r>
      <w:r w:rsidRPr="007B4841">
        <w:rPr>
          <w:rFonts w:eastAsia="Times New Roman"/>
          <w:sz w:val="22"/>
          <w:szCs w:val="22"/>
          <w:lang w:eastAsia="pl-PL"/>
        </w:rPr>
        <w:t xml:space="preserve">%, sektor gospodarczy </w:t>
      </w:r>
      <w:r w:rsidR="00535A03">
        <w:rPr>
          <w:rFonts w:eastAsia="Times New Roman"/>
          <w:sz w:val="22"/>
          <w:szCs w:val="22"/>
          <w:lang w:eastAsia="pl-PL"/>
        </w:rPr>
        <w:t>27</w:t>
      </w:r>
      <w:r w:rsidRPr="00722A3B">
        <w:rPr>
          <w:rFonts w:eastAsia="Times New Roman"/>
          <w:sz w:val="22"/>
          <w:szCs w:val="22"/>
          <w:lang w:eastAsia="pl-PL"/>
        </w:rPr>
        <w:t>%, sektor społeczn</w:t>
      </w:r>
      <w:r w:rsidR="00CA4D6C" w:rsidRPr="00722A3B">
        <w:rPr>
          <w:rFonts w:eastAsia="Times New Roman"/>
          <w:sz w:val="22"/>
          <w:szCs w:val="22"/>
          <w:lang w:eastAsia="pl-PL"/>
        </w:rPr>
        <w:t>y</w:t>
      </w:r>
      <w:r w:rsidRPr="00722A3B">
        <w:rPr>
          <w:rFonts w:eastAsia="Times New Roman"/>
          <w:sz w:val="22"/>
          <w:szCs w:val="22"/>
          <w:lang w:eastAsia="pl-PL"/>
        </w:rPr>
        <w:t xml:space="preserve"> </w:t>
      </w:r>
      <w:r w:rsidRPr="007B4841">
        <w:rPr>
          <w:rFonts w:eastAsia="Times New Roman"/>
          <w:sz w:val="22"/>
          <w:szCs w:val="22"/>
          <w:lang w:eastAsia="pl-PL"/>
        </w:rPr>
        <w:t xml:space="preserve">z czego </w:t>
      </w:r>
      <w:r w:rsidR="00535A03">
        <w:rPr>
          <w:rFonts w:eastAsia="Times New Roman"/>
          <w:sz w:val="22"/>
          <w:szCs w:val="22"/>
          <w:lang w:eastAsia="pl-PL"/>
        </w:rPr>
        <w:t>45</w:t>
      </w:r>
      <w:r w:rsidRPr="007B4841">
        <w:rPr>
          <w:rFonts w:eastAsia="Times New Roman"/>
          <w:sz w:val="22"/>
          <w:szCs w:val="22"/>
          <w:lang w:eastAsia="pl-PL"/>
        </w:rPr>
        <w:t xml:space="preserve">% </w:t>
      </w:r>
      <w:r w:rsidR="00535A03" w:rsidRPr="007B4841">
        <w:rPr>
          <w:rFonts w:eastAsia="Times New Roman"/>
          <w:sz w:val="22"/>
          <w:szCs w:val="22"/>
          <w:lang w:eastAsia="pl-PL"/>
        </w:rPr>
        <w:t>z czego</w:t>
      </w:r>
      <w:r w:rsidR="00535A03">
        <w:rPr>
          <w:rFonts w:eastAsia="Times New Roman"/>
          <w:sz w:val="22"/>
          <w:szCs w:val="22"/>
          <w:lang w:eastAsia="pl-PL"/>
        </w:rPr>
        <w:t xml:space="preserve"> stosunek % kobiet i mężczyzn w Radzie jest 36,36% kobiety do 63,63% mężczyźni.</w:t>
      </w:r>
      <w:r w:rsidR="00535A03" w:rsidRPr="007B4841">
        <w:rPr>
          <w:rFonts w:eastAsia="Times New Roman"/>
          <w:sz w:val="22"/>
          <w:szCs w:val="22"/>
          <w:lang w:eastAsia="pl-PL"/>
        </w:rPr>
        <w:t xml:space="preserve"> W składzie </w:t>
      </w:r>
      <w:r w:rsidR="00535A03" w:rsidRPr="006846BC">
        <w:rPr>
          <w:rFonts w:eastAsia="Times New Roman"/>
          <w:sz w:val="22"/>
          <w:szCs w:val="22"/>
          <w:lang w:eastAsia="pl-PL"/>
        </w:rPr>
        <w:t>organu decyzyjnego znajdują się przedsiębiorcy, kobiety, osob</w:t>
      </w:r>
      <w:r w:rsidR="00535A03">
        <w:rPr>
          <w:rFonts w:eastAsia="Times New Roman"/>
          <w:sz w:val="22"/>
          <w:szCs w:val="22"/>
          <w:lang w:eastAsia="pl-PL"/>
        </w:rPr>
        <w:t>y</w:t>
      </w:r>
      <w:r w:rsidR="00535A03" w:rsidRPr="006846BC">
        <w:rPr>
          <w:rFonts w:eastAsia="Times New Roman"/>
          <w:sz w:val="22"/>
          <w:szCs w:val="22"/>
          <w:lang w:eastAsia="pl-PL"/>
        </w:rPr>
        <w:t xml:space="preserve"> powyżej 60 roku życia, przedstawicielka Koła Gospodyń Wiejskich w </w:t>
      </w:r>
      <w:r w:rsidR="00535A03">
        <w:rPr>
          <w:rFonts w:eastAsia="Times New Roman"/>
          <w:sz w:val="22"/>
          <w:szCs w:val="22"/>
          <w:lang w:eastAsia="pl-PL"/>
        </w:rPr>
        <w:t>Wielkiej Lipie „</w:t>
      </w:r>
      <w:proofErr w:type="spellStart"/>
      <w:r w:rsidR="00535A03">
        <w:rPr>
          <w:rFonts w:eastAsia="Times New Roman"/>
          <w:sz w:val="22"/>
          <w:szCs w:val="22"/>
          <w:lang w:eastAsia="pl-PL"/>
        </w:rPr>
        <w:t>Muffinki</w:t>
      </w:r>
      <w:proofErr w:type="spellEnd"/>
      <w:r w:rsidR="00535A03">
        <w:rPr>
          <w:rFonts w:eastAsia="Times New Roman"/>
          <w:sz w:val="22"/>
          <w:szCs w:val="22"/>
          <w:lang w:eastAsia="pl-PL"/>
        </w:rPr>
        <w:t>” oraz osoba do 25 roku życia i przedstawicielka Ochotniczej Straży Pożarnej</w:t>
      </w:r>
      <w:r w:rsidR="00535A03" w:rsidRPr="006846BC">
        <w:rPr>
          <w:rFonts w:eastAsia="Times New Roman"/>
          <w:sz w:val="22"/>
          <w:szCs w:val="22"/>
          <w:lang w:eastAsia="pl-PL"/>
        </w:rPr>
        <w:t xml:space="preserve">. </w:t>
      </w:r>
      <w:r w:rsidRPr="006846BC">
        <w:rPr>
          <w:rFonts w:eastAsia="Times New Roman"/>
          <w:sz w:val="22"/>
          <w:szCs w:val="22"/>
          <w:lang w:eastAsia="pl-PL"/>
        </w:rPr>
        <w:t xml:space="preserve">Stowarzyszenie LGD Kraina wzgórz Trzebnickich prowadzi rejestr interesów członków Rady, aby zapewnić wybór operacji bez dominacji jakiejkolwiek </w:t>
      </w:r>
      <w:r w:rsidRPr="006846BC">
        <w:rPr>
          <w:rFonts w:eastAsia="Times New Roman"/>
          <w:sz w:val="22"/>
          <w:szCs w:val="22"/>
          <w:lang w:eastAsia="pl-PL"/>
        </w:rPr>
        <w:lastRenderedPageBreak/>
        <w:t>grupy interesu i unikania konfliktu interesów. W rejestrze zawarte są informacje o powiązaniach branżowych członków Rady. Rejestr aktualizowany będzie przed każdym posiedzeniem Rady, aby umożliwić identyfikację charakteru powiąza</w:t>
      </w:r>
      <w:r w:rsidR="00D36E07">
        <w:rPr>
          <w:rFonts w:eastAsia="Times New Roman"/>
          <w:sz w:val="22"/>
          <w:szCs w:val="22"/>
          <w:lang w:eastAsia="pl-PL"/>
        </w:rPr>
        <w:t xml:space="preserve">ń członków organu decyzyjnego z wnioskodawcami, </w:t>
      </w:r>
      <w:r w:rsidRPr="006846BC">
        <w:rPr>
          <w:rFonts w:eastAsia="Times New Roman"/>
          <w:sz w:val="22"/>
          <w:szCs w:val="22"/>
          <w:lang w:eastAsia="pl-PL"/>
        </w:rPr>
        <w:t>poszczególnymi projektami.</w:t>
      </w:r>
    </w:p>
    <w:p w14:paraId="6A359BE9" w14:textId="77777777" w:rsidR="000C58BF" w:rsidRPr="006846BC" w:rsidRDefault="000C58BF" w:rsidP="00AB2C75">
      <w:pPr>
        <w:spacing w:line="276" w:lineRule="auto"/>
        <w:ind w:right="-3" w:firstLine="567"/>
        <w:jc w:val="both"/>
        <w:rPr>
          <w:color w:val="000000"/>
          <w:sz w:val="22"/>
          <w:szCs w:val="22"/>
        </w:rPr>
      </w:pPr>
      <w:r w:rsidRPr="006846BC">
        <w:rPr>
          <w:color w:val="000000"/>
          <w:sz w:val="22"/>
          <w:szCs w:val="22"/>
        </w:rPr>
        <w:t xml:space="preserve">Komisja rewizyjna </w:t>
      </w:r>
      <w:r w:rsidR="00E810A7" w:rsidRPr="006846BC">
        <w:rPr>
          <w:color w:val="000000"/>
          <w:sz w:val="22"/>
          <w:szCs w:val="22"/>
        </w:rPr>
        <w:t>składa się z przewodniczącego, wiceprzewodniczącego</w:t>
      </w:r>
      <w:r w:rsidR="00AB2C75">
        <w:rPr>
          <w:color w:val="000000"/>
          <w:sz w:val="22"/>
          <w:szCs w:val="22"/>
        </w:rPr>
        <w:t xml:space="preserve"> i liczy trzy osoby wybierane i </w:t>
      </w:r>
      <w:r w:rsidR="00E810A7" w:rsidRPr="006846BC">
        <w:rPr>
          <w:color w:val="000000"/>
          <w:sz w:val="22"/>
          <w:szCs w:val="22"/>
        </w:rPr>
        <w:t xml:space="preserve">odwoływane przez Walne Zebranie Członków w głosowaniu tajnym. Członkiem Komisji Rewizyjnej nie może być osoba skazana prawomocnym wyrokiem za przestępstwo popełnione umyślnie. Członkowie Komisji nie mogą pozostawać z członkami Zarządu w związku małżeńskim, ani też w stosunku pokrewieństwa, powinowactwa lub podległości z tytułu zatrudnienia. </w:t>
      </w:r>
    </w:p>
    <w:p w14:paraId="25AB1655" w14:textId="77777777" w:rsidR="00422FE0" w:rsidRPr="006846BC" w:rsidRDefault="00E810A7" w:rsidP="00D36E07">
      <w:pPr>
        <w:spacing w:line="276" w:lineRule="auto"/>
        <w:ind w:right="-3" w:firstLine="709"/>
        <w:jc w:val="both"/>
        <w:rPr>
          <w:color w:val="000000"/>
          <w:sz w:val="22"/>
          <w:szCs w:val="22"/>
        </w:rPr>
      </w:pPr>
      <w:r w:rsidRPr="006846BC">
        <w:rPr>
          <w:color w:val="000000"/>
          <w:sz w:val="22"/>
          <w:szCs w:val="22"/>
        </w:rPr>
        <w:t>Do kompetencji Komisji Rewizyjnej należy kontrola bieżącej pracy Stowarzyszenia, ocena prac i składanie wniosków w przedmiocie udzielenia absolutorium dla Zarządu na Walnym Zebraniu Członków.</w:t>
      </w:r>
    </w:p>
    <w:p w14:paraId="2F8488CE" w14:textId="77777777" w:rsidR="00E928BD" w:rsidRDefault="00E810A7" w:rsidP="00D36E07">
      <w:pPr>
        <w:spacing w:line="276" w:lineRule="auto"/>
        <w:ind w:right="-3" w:firstLine="709"/>
        <w:jc w:val="both"/>
        <w:rPr>
          <w:color w:val="000000"/>
          <w:sz w:val="22"/>
          <w:szCs w:val="22"/>
        </w:rPr>
      </w:pPr>
      <w:r w:rsidRPr="006846BC">
        <w:rPr>
          <w:color w:val="000000"/>
          <w:sz w:val="22"/>
          <w:szCs w:val="22"/>
        </w:rPr>
        <w:t xml:space="preserve">Tak przygotowany proces decyzyjny jest gwarantem transparentności i bezstronności w każdym organie decyzyjnym Lokalnej Grupy Działania Kraina Wzgórz Trzebnickich. To właśnie ta jawność działania wpływają na podniesienie efektywności </w:t>
      </w:r>
      <w:r w:rsidR="00E928BD" w:rsidRPr="006846BC">
        <w:rPr>
          <w:color w:val="000000"/>
          <w:sz w:val="22"/>
          <w:szCs w:val="22"/>
        </w:rPr>
        <w:t xml:space="preserve">proponowanych przez Stowarzyszenie działań. Funkcjonowanie Stowarzyszenia LGD KWT opisane jest w podstawowych dokumentach organizacyjnych dostępnych dla wszystkich zainteresowanych na stronie internetowej Stowarzyszenia oraz w Biurze poniższa tabela przedstawia najważniejsze informacje na ten temat. </w:t>
      </w:r>
    </w:p>
    <w:p w14:paraId="0A811D15" w14:textId="77777777" w:rsidR="00E928BD" w:rsidRPr="006846BC" w:rsidRDefault="00E928BD" w:rsidP="00E64FB1">
      <w:pPr>
        <w:pStyle w:val="Nagwek2"/>
        <w:numPr>
          <w:ilvl w:val="0"/>
          <w:numId w:val="12"/>
        </w:numPr>
        <w:spacing w:before="240" w:after="240" w:line="276" w:lineRule="auto"/>
        <w:ind w:left="426"/>
        <w:jc w:val="left"/>
        <w:rPr>
          <w:b/>
          <w:sz w:val="22"/>
          <w:szCs w:val="22"/>
        </w:rPr>
      </w:pPr>
      <w:bookmarkStart w:id="32" w:name="_Toc136952240"/>
      <w:r w:rsidRPr="006846BC">
        <w:rPr>
          <w:b/>
          <w:sz w:val="22"/>
          <w:szCs w:val="22"/>
        </w:rPr>
        <w:t>Wskazanie dokumentów regulujących funkcjonowanie LGD</w:t>
      </w:r>
      <w:bookmarkEnd w:id="32"/>
    </w:p>
    <w:tbl>
      <w:tblPr>
        <w:tblStyle w:val="Tabela-Siatka"/>
        <w:tblW w:w="10314" w:type="dxa"/>
        <w:tblLook w:val="04A0" w:firstRow="1" w:lastRow="0" w:firstColumn="1" w:lastColumn="0" w:noHBand="0" w:noVBand="1"/>
      </w:tblPr>
      <w:tblGrid>
        <w:gridCol w:w="2376"/>
        <w:gridCol w:w="2977"/>
        <w:gridCol w:w="4961"/>
      </w:tblGrid>
      <w:tr w:rsidR="00E03856" w:rsidRPr="006846BC" w14:paraId="5881FD3F" w14:textId="77777777" w:rsidTr="007B47E6">
        <w:trPr>
          <w:trHeight w:val="326"/>
        </w:trPr>
        <w:tc>
          <w:tcPr>
            <w:tcW w:w="10314" w:type="dxa"/>
            <w:gridSpan w:val="3"/>
            <w:shd w:val="clear" w:color="auto" w:fill="BDD6EE" w:themeFill="accent1" w:themeFillTint="66"/>
          </w:tcPr>
          <w:p w14:paraId="164564BB" w14:textId="77777777" w:rsidR="00D36E07" w:rsidRDefault="00E03856" w:rsidP="00D36E07">
            <w:pPr>
              <w:spacing w:line="276" w:lineRule="auto"/>
              <w:ind w:right="-566"/>
              <w:jc w:val="center"/>
              <w:rPr>
                <w:color w:val="000000"/>
                <w:sz w:val="22"/>
                <w:szCs w:val="22"/>
              </w:rPr>
            </w:pPr>
            <w:r w:rsidRPr="006846BC">
              <w:rPr>
                <w:color w:val="000000"/>
                <w:sz w:val="22"/>
                <w:szCs w:val="22"/>
              </w:rPr>
              <w:t>Dokumenty wewnętrzne regulujące funkcjonowanie Stowarzyszenia Lokalna Grupa Działania Kraina</w:t>
            </w:r>
          </w:p>
          <w:p w14:paraId="7F3612F3" w14:textId="77777777" w:rsidR="00E03856" w:rsidRPr="006846BC" w:rsidRDefault="00E03856" w:rsidP="00D47CE6">
            <w:pPr>
              <w:spacing w:line="276" w:lineRule="auto"/>
              <w:ind w:right="-566"/>
              <w:jc w:val="center"/>
              <w:rPr>
                <w:color w:val="000000"/>
                <w:sz w:val="22"/>
                <w:szCs w:val="22"/>
              </w:rPr>
            </w:pPr>
            <w:r w:rsidRPr="006846BC">
              <w:rPr>
                <w:color w:val="000000"/>
                <w:sz w:val="22"/>
                <w:szCs w:val="22"/>
              </w:rPr>
              <w:t>Wzgórz Trzebnickich</w:t>
            </w:r>
          </w:p>
        </w:tc>
      </w:tr>
      <w:tr w:rsidR="00E03856" w:rsidRPr="006846BC" w14:paraId="082CD25E" w14:textId="77777777" w:rsidTr="007B47E6">
        <w:trPr>
          <w:trHeight w:val="306"/>
        </w:trPr>
        <w:tc>
          <w:tcPr>
            <w:tcW w:w="2376" w:type="dxa"/>
            <w:shd w:val="clear" w:color="auto" w:fill="BDD6EE" w:themeFill="accent1" w:themeFillTint="66"/>
          </w:tcPr>
          <w:p w14:paraId="0DDD353A" w14:textId="77777777" w:rsidR="00E03856" w:rsidRPr="006846BC" w:rsidRDefault="00E03856" w:rsidP="007B47E6">
            <w:pPr>
              <w:spacing w:line="276" w:lineRule="auto"/>
              <w:ind w:right="-566"/>
              <w:jc w:val="center"/>
              <w:rPr>
                <w:color w:val="000000"/>
                <w:sz w:val="22"/>
                <w:szCs w:val="22"/>
              </w:rPr>
            </w:pPr>
            <w:r w:rsidRPr="006846BC">
              <w:rPr>
                <w:color w:val="000000"/>
                <w:sz w:val="22"/>
                <w:szCs w:val="22"/>
              </w:rPr>
              <w:t>Tytuł dokumentu</w:t>
            </w:r>
          </w:p>
        </w:tc>
        <w:tc>
          <w:tcPr>
            <w:tcW w:w="2977" w:type="dxa"/>
            <w:shd w:val="clear" w:color="auto" w:fill="BDD6EE" w:themeFill="accent1" w:themeFillTint="66"/>
          </w:tcPr>
          <w:p w14:paraId="7A4FB5A7" w14:textId="77777777" w:rsidR="00E03856" w:rsidRPr="006846BC" w:rsidRDefault="007B47E6" w:rsidP="007B47E6">
            <w:pPr>
              <w:tabs>
                <w:tab w:val="left" w:pos="2127"/>
              </w:tabs>
              <w:spacing w:line="276" w:lineRule="auto"/>
              <w:ind w:left="-108" w:right="-566"/>
              <w:rPr>
                <w:color w:val="000000"/>
                <w:sz w:val="22"/>
                <w:szCs w:val="22"/>
              </w:rPr>
            </w:pPr>
            <w:r>
              <w:rPr>
                <w:color w:val="000000"/>
                <w:sz w:val="22"/>
                <w:szCs w:val="22"/>
              </w:rPr>
              <w:t xml:space="preserve"> </w:t>
            </w:r>
            <w:r w:rsidR="00E03856" w:rsidRPr="006846BC">
              <w:rPr>
                <w:color w:val="000000"/>
                <w:sz w:val="22"/>
                <w:szCs w:val="22"/>
              </w:rPr>
              <w:t>Sposób uchwalenia</w:t>
            </w:r>
            <w:r>
              <w:rPr>
                <w:color w:val="000000"/>
                <w:sz w:val="22"/>
                <w:szCs w:val="22"/>
              </w:rPr>
              <w:t xml:space="preserve"> </w:t>
            </w:r>
            <w:r w:rsidR="00E03856" w:rsidRPr="006846BC">
              <w:rPr>
                <w:color w:val="000000"/>
                <w:sz w:val="22"/>
                <w:szCs w:val="22"/>
              </w:rPr>
              <w:t>aktualizacji</w:t>
            </w:r>
          </w:p>
        </w:tc>
        <w:tc>
          <w:tcPr>
            <w:tcW w:w="4961" w:type="dxa"/>
            <w:shd w:val="clear" w:color="auto" w:fill="BDD6EE" w:themeFill="accent1" w:themeFillTint="66"/>
          </w:tcPr>
          <w:p w14:paraId="5EF8C1B9" w14:textId="77777777" w:rsidR="00E03856" w:rsidRPr="006846BC" w:rsidRDefault="00E03856" w:rsidP="007B47E6">
            <w:pPr>
              <w:spacing w:line="276" w:lineRule="auto"/>
              <w:ind w:right="-566"/>
              <w:jc w:val="center"/>
              <w:rPr>
                <w:color w:val="000000"/>
                <w:sz w:val="22"/>
                <w:szCs w:val="22"/>
              </w:rPr>
            </w:pPr>
            <w:r w:rsidRPr="006846BC">
              <w:rPr>
                <w:color w:val="000000"/>
                <w:sz w:val="22"/>
                <w:szCs w:val="22"/>
              </w:rPr>
              <w:t>Główne zapisy</w:t>
            </w:r>
          </w:p>
        </w:tc>
      </w:tr>
      <w:tr w:rsidR="00E03856" w:rsidRPr="006846BC" w14:paraId="5A2ED7B6" w14:textId="77777777" w:rsidTr="007B47E6">
        <w:trPr>
          <w:cantSplit/>
          <w:trHeight w:val="1134"/>
        </w:trPr>
        <w:tc>
          <w:tcPr>
            <w:tcW w:w="2376" w:type="dxa"/>
          </w:tcPr>
          <w:p w14:paraId="3A8F12CD"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Statut Stowarzyszenia </w:t>
            </w:r>
          </w:p>
        </w:tc>
        <w:tc>
          <w:tcPr>
            <w:tcW w:w="2977" w:type="dxa"/>
          </w:tcPr>
          <w:p w14:paraId="1DD11439"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Uchwalenie Statutu lub jego </w:t>
            </w:r>
          </w:p>
          <w:p w14:paraId="790188B3"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zmiana dokonywana jest przez </w:t>
            </w:r>
          </w:p>
          <w:p w14:paraId="4AE62B7F"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 Zebranie Członków</w:t>
            </w:r>
          </w:p>
        </w:tc>
        <w:tc>
          <w:tcPr>
            <w:tcW w:w="4961" w:type="dxa"/>
          </w:tcPr>
          <w:p w14:paraId="7B1F7356"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xml:space="preserve">- </w:t>
            </w:r>
            <w:r w:rsidR="00E03856" w:rsidRPr="006846BC">
              <w:rPr>
                <w:color w:val="000000"/>
                <w:sz w:val="22"/>
                <w:szCs w:val="22"/>
              </w:rPr>
              <w:t>Zasady</w:t>
            </w:r>
            <w:r w:rsidRPr="006846BC">
              <w:rPr>
                <w:color w:val="000000"/>
                <w:sz w:val="22"/>
                <w:szCs w:val="22"/>
              </w:rPr>
              <w:t xml:space="preserve"> działania Stowarzyszenia,</w:t>
            </w:r>
          </w:p>
          <w:p w14:paraId="0098A009"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Uregulowanie kwestii członkostwa</w:t>
            </w:r>
            <w:r w:rsidR="007B47E6">
              <w:rPr>
                <w:color w:val="000000"/>
                <w:sz w:val="22"/>
                <w:szCs w:val="22"/>
              </w:rPr>
              <w:t xml:space="preserve"> </w:t>
            </w:r>
            <w:r w:rsidRPr="006846BC">
              <w:rPr>
                <w:color w:val="000000"/>
                <w:sz w:val="22"/>
                <w:szCs w:val="22"/>
              </w:rPr>
              <w:t>w LGD,</w:t>
            </w:r>
          </w:p>
          <w:p w14:paraId="7A401B0F"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Opis praw i obowiązków członków</w:t>
            </w:r>
            <w:r w:rsidR="007B47E6">
              <w:rPr>
                <w:color w:val="000000"/>
                <w:sz w:val="22"/>
                <w:szCs w:val="22"/>
              </w:rPr>
              <w:t xml:space="preserve"> </w:t>
            </w:r>
            <w:r w:rsidRPr="006846BC">
              <w:rPr>
                <w:color w:val="000000"/>
                <w:sz w:val="22"/>
                <w:szCs w:val="22"/>
              </w:rPr>
              <w:t>LGD,</w:t>
            </w:r>
          </w:p>
          <w:p w14:paraId="085B0B96"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Określenie sposobu wyboru władz</w:t>
            </w:r>
          </w:p>
          <w:p w14:paraId="27D81F2F" w14:textId="77777777" w:rsidR="00B70C98" w:rsidRPr="006846BC" w:rsidRDefault="00B70C98" w:rsidP="005520F4">
            <w:pPr>
              <w:tabs>
                <w:tab w:val="left" w:pos="142"/>
                <w:tab w:val="left" w:pos="284"/>
                <w:tab w:val="left" w:pos="2127"/>
              </w:tabs>
              <w:spacing w:line="276" w:lineRule="auto"/>
              <w:ind w:right="-566"/>
              <w:rPr>
                <w:color w:val="000000"/>
                <w:sz w:val="22"/>
                <w:szCs w:val="22"/>
              </w:rPr>
            </w:pPr>
            <w:r w:rsidRPr="006846BC">
              <w:rPr>
                <w:color w:val="000000"/>
                <w:sz w:val="22"/>
                <w:szCs w:val="22"/>
              </w:rPr>
              <w:t>Stowarzyszenia oraz określenie ich</w:t>
            </w:r>
            <w:r w:rsidR="007B47E6">
              <w:rPr>
                <w:color w:val="000000"/>
                <w:sz w:val="22"/>
                <w:szCs w:val="22"/>
              </w:rPr>
              <w:t xml:space="preserve"> </w:t>
            </w:r>
            <w:r w:rsidRPr="006846BC">
              <w:rPr>
                <w:color w:val="000000"/>
                <w:sz w:val="22"/>
                <w:szCs w:val="22"/>
              </w:rPr>
              <w:t>kompetencji,</w:t>
            </w:r>
          </w:p>
          <w:p w14:paraId="29310F90" w14:textId="77777777" w:rsidR="00EE0BEA" w:rsidRPr="006846BC" w:rsidRDefault="00B70C98" w:rsidP="001A38DC">
            <w:pPr>
              <w:tabs>
                <w:tab w:val="left" w:pos="142"/>
                <w:tab w:val="left" w:pos="284"/>
                <w:tab w:val="left" w:pos="2127"/>
              </w:tabs>
              <w:spacing w:line="276" w:lineRule="auto"/>
              <w:ind w:right="-566"/>
              <w:rPr>
                <w:color w:val="000000"/>
                <w:sz w:val="22"/>
                <w:szCs w:val="22"/>
              </w:rPr>
            </w:pPr>
            <w:r w:rsidRPr="006846BC">
              <w:rPr>
                <w:color w:val="000000"/>
                <w:sz w:val="22"/>
                <w:szCs w:val="22"/>
              </w:rPr>
              <w:t xml:space="preserve">- </w:t>
            </w:r>
            <w:r w:rsidR="004C5309" w:rsidRPr="006846BC">
              <w:rPr>
                <w:color w:val="000000"/>
                <w:sz w:val="22"/>
                <w:szCs w:val="22"/>
              </w:rPr>
              <w:t>O</w:t>
            </w:r>
            <w:r w:rsidR="00EE1A7E" w:rsidRPr="006846BC">
              <w:rPr>
                <w:color w:val="000000"/>
                <w:sz w:val="22"/>
                <w:szCs w:val="22"/>
              </w:rPr>
              <w:t>pis majątku i gospodarki finansowej.</w:t>
            </w:r>
          </w:p>
        </w:tc>
      </w:tr>
      <w:tr w:rsidR="00E03856" w:rsidRPr="006846BC" w14:paraId="37EA28B2" w14:textId="77777777" w:rsidTr="007B47E6">
        <w:trPr>
          <w:trHeight w:val="306"/>
        </w:trPr>
        <w:tc>
          <w:tcPr>
            <w:tcW w:w="2376" w:type="dxa"/>
          </w:tcPr>
          <w:p w14:paraId="52163722"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Rady</w:t>
            </w:r>
          </w:p>
        </w:tc>
        <w:tc>
          <w:tcPr>
            <w:tcW w:w="2977" w:type="dxa"/>
          </w:tcPr>
          <w:p w14:paraId="394E0146" w14:textId="77777777" w:rsidR="009220B3"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Dokument uchwalany przez</w:t>
            </w:r>
          </w:p>
          <w:p w14:paraId="00939FD1"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w:t>
            </w:r>
            <w:r w:rsidR="009220B3">
              <w:rPr>
                <w:color w:val="000000"/>
                <w:sz w:val="22"/>
                <w:szCs w:val="22"/>
              </w:rPr>
              <w:t xml:space="preserve"> </w:t>
            </w:r>
            <w:r w:rsidRPr="006846BC">
              <w:rPr>
                <w:color w:val="000000"/>
                <w:sz w:val="22"/>
                <w:szCs w:val="22"/>
              </w:rPr>
              <w:t>Zebranie Członków</w:t>
            </w:r>
          </w:p>
        </w:tc>
        <w:tc>
          <w:tcPr>
            <w:tcW w:w="4961" w:type="dxa"/>
          </w:tcPr>
          <w:p w14:paraId="3A66D00B" w14:textId="77777777" w:rsidR="00E03856" w:rsidRPr="006846BC" w:rsidRDefault="00CE75E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w:t>
            </w:r>
            <w:r w:rsidR="004C5309" w:rsidRPr="006846BC">
              <w:rPr>
                <w:color w:val="000000"/>
                <w:sz w:val="22"/>
                <w:szCs w:val="22"/>
              </w:rPr>
              <w:t>Opis liczebności Rady,</w:t>
            </w:r>
          </w:p>
          <w:p w14:paraId="15481BE7" w14:textId="77777777" w:rsidR="004C5309" w:rsidRPr="006846BC"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Opis funkcji Przewodniczącego </w:t>
            </w:r>
            <w:r w:rsidR="004C5309" w:rsidRPr="006846BC">
              <w:rPr>
                <w:color w:val="000000"/>
                <w:sz w:val="22"/>
                <w:szCs w:val="22"/>
              </w:rPr>
              <w:t xml:space="preserve">Rady, </w:t>
            </w:r>
          </w:p>
          <w:p w14:paraId="0A632D0F"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przygotowania i zwoływania</w:t>
            </w:r>
            <w:r w:rsidR="007B47E6">
              <w:rPr>
                <w:color w:val="000000"/>
                <w:sz w:val="22"/>
                <w:szCs w:val="22"/>
              </w:rPr>
              <w:t xml:space="preserve"> posiedzeń</w:t>
            </w:r>
          </w:p>
          <w:p w14:paraId="19C45E8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Rady,</w:t>
            </w:r>
          </w:p>
          <w:p w14:paraId="1D6A74B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sposobu przeprowadzania</w:t>
            </w:r>
            <w:r w:rsidR="007B47E6">
              <w:rPr>
                <w:color w:val="000000"/>
                <w:sz w:val="22"/>
                <w:szCs w:val="22"/>
              </w:rPr>
              <w:t xml:space="preserve"> </w:t>
            </w:r>
            <w:r w:rsidRPr="006846BC">
              <w:rPr>
                <w:color w:val="000000"/>
                <w:sz w:val="22"/>
                <w:szCs w:val="22"/>
              </w:rPr>
              <w:t>głosowania,</w:t>
            </w:r>
          </w:p>
          <w:p w14:paraId="180BB7D8"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Dokumentacja organu,</w:t>
            </w:r>
          </w:p>
          <w:p w14:paraId="14989185"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procedury wyłączenia od oceny</w:t>
            </w:r>
            <w:r w:rsidR="007B47E6">
              <w:rPr>
                <w:color w:val="000000"/>
                <w:sz w:val="22"/>
                <w:szCs w:val="22"/>
              </w:rPr>
              <w:t xml:space="preserve"> </w:t>
            </w:r>
            <w:r w:rsidRPr="006846BC">
              <w:rPr>
                <w:color w:val="000000"/>
                <w:sz w:val="22"/>
                <w:szCs w:val="22"/>
              </w:rPr>
              <w:t>i wyboru</w:t>
            </w:r>
          </w:p>
          <w:p w14:paraId="3C1349B3"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operacji,</w:t>
            </w:r>
          </w:p>
          <w:p w14:paraId="4AFF1C36" w14:textId="77777777" w:rsidR="004C5309" w:rsidRPr="006846BC" w:rsidRDefault="004C5309" w:rsidP="001A38DC">
            <w:pPr>
              <w:tabs>
                <w:tab w:val="left" w:pos="142"/>
                <w:tab w:val="left" w:pos="284"/>
                <w:tab w:val="left" w:pos="2127"/>
              </w:tabs>
              <w:spacing w:line="276" w:lineRule="auto"/>
              <w:ind w:right="-566"/>
              <w:jc w:val="both"/>
              <w:rPr>
                <w:color w:val="000000"/>
                <w:sz w:val="22"/>
                <w:szCs w:val="22"/>
              </w:rPr>
            </w:pPr>
            <w:r w:rsidRPr="006846BC">
              <w:rPr>
                <w:color w:val="000000"/>
                <w:sz w:val="22"/>
                <w:szCs w:val="22"/>
              </w:rPr>
              <w:t>- Obowiązek zachowania Poufności.</w:t>
            </w:r>
          </w:p>
        </w:tc>
      </w:tr>
      <w:tr w:rsidR="00C378DB" w:rsidRPr="006846BC" w14:paraId="5595C0DB" w14:textId="77777777" w:rsidTr="007B47E6">
        <w:trPr>
          <w:trHeight w:val="306"/>
        </w:trPr>
        <w:tc>
          <w:tcPr>
            <w:tcW w:w="2376" w:type="dxa"/>
          </w:tcPr>
          <w:p w14:paraId="2D280FC7" w14:textId="77777777" w:rsidR="009220B3"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Regulamin Walnego</w:t>
            </w:r>
          </w:p>
          <w:p w14:paraId="74F21A55"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Zebrania </w:t>
            </w:r>
          </w:p>
          <w:p w14:paraId="06E9354E"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Członków (WZC)</w:t>
            </w:r>
          </w:p>
          <w:p w14:paraId="3BAE9FB8" w14:textId="77777777" w:rsidR="00C378DB" w:rsidRPr="006846BC" w:rsidRDefault="00C378DB" w:rsidP="005520F4">
            <w:pPr>
              <w:tabs>
                <w:tab w:val="left" w:pos="142"/>
                <w:tab w:val="left" w:pos="284"/>
                <w:tab w:val="left" w:pos="2127"/>
              </w:tabs>
              <w:spacing w:line="276" w:lineRule="auto"/>
              <w:ind w:right="-566"/>
              <w:jc w:val="both"/>
              <w:rPr>
                <w:color w:val="000000"/>
                <w:sz w:val="22"/>
                <w:szCs w:val="22"/>
              </w:rPr>
            </w:pPr>
          </w:p>
        </w:tc>
        <w:tc>
          <w:tcPr>
            <w:tcW w:w="2977" w:type="dxa"/>
          </w:tcPr>
          <w:p w14:paraId="35321A08" w14:textId="77777777" w:rsidR="009220B3"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Dokument uchwalany</w:t>
            </w:r>
          </w:p>
          <w:p w14:paraId="5E1D639F" w14:textId="77777777" w:rsidR="00C378DB" w:rsidRPr="006846BC" w:rsidRDefault="009220B3"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I </w:t>
            </w:r>
            <w:r w:rsidR="00C378DB">
              <w:rPr>
                <w:color w:val="000000"/>
                <w:sz w:val="22"/>
                <w:szCs w:val="22"/>
              </w:rPr>
              <w:t>zmieniany przez WZC</w:t>
            </w:r>
          </w:p>
        </w:tc>
        <w:tc>
          <w:tcPr>
            <w:tcW w:w="4961" w:type="dxa"/>
          </w:tcPr>
          <w:p w14:paraId="2883A5E0" w14:textId="77777777" w:rsidR="007B47E6"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-Reguluje zasady zwoływania i prowadzenia</w:t>
            </w:r>
          </w:p>
          <w:p w14:paraId="5D7F576B"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obrad,</w:t>
            </w:r>
          </w:p>
          <w:p w14:paraId="794983ED"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sprawy wyboru i odwołania władz,</w:t>
            </w:r>
          </w:p>
          <w:p w14:paraId="1457160F" w14:textId="77777777" w:rsidR="00C378DB" w:rsidRDefault="00C378DB" w:rsidP="005520F4">
            <w:pPr>
              <w:tabs>
                <w:tab w:val="left" w:pos="142"/>
                <w:tab w:val="left" w:pos="284"/>
                <w:tab w:val="left" w:pos="2127"/>
              </w:tabs>
              <w:spacing w:line="276" w:lineRule="auto"/>
              <w:ind w:right="-566"/>
              <w:jc w:val="both"/>
              <w:rPr>
                <w:color w:val="000000"/>
                <w:sz w:val="22"/>
                <w:szCs w:val="22"/>
              </w:rPr>
            </w:pPr>
            <w:r>
              <w:rPr>
                <w:color w:val="000000"/>
                <w:sz w:val="22"/>
                <w:szCs w:val="22"/>
              </w:rPr>
              <w:t>- zasady podejmowania uchwał przez</w:t>
            </w:r>
            <w:r w:rsidR="009220B3">
              <w:rPr>
                <w:color w:val="000000"/>
                <w:sz w:val="22"/>
                <w:szCs w:val="22"/>
              </w:rPr>
              <w:t xml:space="preserve"> </w:t>
            </w:r>
            <w:r>
              <w:rPr>
                <w:color w:val="000000"/>
                <w:sz w:val="22"/>
                <w:szCs w:val="22"/>
              </w:rPr>
              <w:t>Walne</w:t>
            </w:r>
          </w:p>
          <w:p w14:paraId="6BF5F3C5" w14:textId="77777777" w:rsidR="00EE0BEA" w:rsidRPr="006846BC" w:rsidRDefault="009220B3" w:rsidP="001A38DC">
            <w:pPr>
              <w:tabs>
                <w:tab w:val="left" w:pos="142"/>
                <w:tab w:val="left" w:pos="284"/>
                <w:tab w:val="left" w:pos="2127"/>
              </w:tabs>
              <w:spacing w:line="276" w:lineRule="auto"/>
              <w:ind w:right="-566"/>
              <w:jc w:val="both"/>
              <w:rPr>
                <w:color w:val="000000"/>
                <w:sz w:val="22"/>
                <w:szCs w:val="22"/>
              </w:rPr>
            </w:pPr>
            <w:r>
              <w:rPr>
                <w:color w:val="000000"/>
                <w:sz w:val="22"/>
                <w:szCs w:val="22"/>
              </w:rPr>
              <w:t>Zebranie Członków</w:t>
            </w:r>
          </w:p>
        </w:tc>
      </w:tr>
      <w:tr w:rsidR="00E03856" w:rsidRPr="006846BC" w14:paraId="223DBAE3" w14:textId="77777777" w:rsidTr="007B47E6">
        <w:trPr>
          <w:trHeight w:val="326"/>
        </w:trPr>
        <w:tc>
          <w:tcPr>
            <w:tcW w:w="2376" w:type="dxa"/>
          </w:tcPr>
          <w:p w14:paraId="6D1467CC"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Zarządu</w:t>
            </w:r>
          </w:p>
        </w:tc>
        <w:tc>
          <w:tcPr>
            <w:tcW w:w="2977" w:type="dxa"/>
          </w:tcPr>
          <w:p w14:paraId="42DEFFEF" w14:textId="77777777" w:rsidR="009220B3"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Dokument uchwalany przez </w:t>
            </w:r>
          </w:p>
          <w:p w14:paraId="000D535D"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Walne</w:t>
            </w:r>
            <w:r w:rsidR="00EE0BEA">
              <w:rPr>
                <w:color w:val="000000"/>
                <w:sz w:val="22"/>
                <w:szCs w:val="22"/>
              </w:rPr>
              <w:t xml:space="preserve"> </w:t>
            </w:r>
            <w:r w:rsidRPr="006846BC">
              <w:rPr>
                <w:color w:val="000000"/>
                <w:sz w:val="22"/>
                <w:szCs w:val="22"/>
              </w:rPr>
              <w:t>Zebranie Członków</w:t>
            </w:r>
          </w:p>
        </w:tc>
        <w:tc>
          <w:tcPr>
            <w:tcW w:w="4961" w:type="dxa"/>
          </w:tcPr>
          <w:p w14:paraId="1A43BA9A" w14:textId="77777777" w:rsidR="00E03856"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składu Zarządu,</w:t>
            </w:r>
          </w:p>
          <w:p w14:paraId="335A790B"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Zadania Zarządu,</w:t>
            </w:r>
          </w:p>
          <w:p w14:paraId="30E26CFD"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Kompetencje Zarządu, </w:t>
            </w:r>
          </w:p>
          <w:p w14:paraId="797BECF0" w14:textId="77777777" w:rsidR="004C5309" w:rsidRPr="006846BC" w:rsidRDefault="004C5309" w:rsidP="001A38DC">
            <w:pPr>
              <w:tabs>
                <w:tab w:val="left" w:pos="142"/>
                <w:tab w:val="left" w:pos="284"/>
                <w:tab w:val="left" w:pos="2127"/>
              </w:tabs>
              <w:spacing w:line="276" w:lineRule="auto"/>
              <w:ind w:right="-566"/>
              <w:jc w:val="both"/>
              <w:rPr>
                <w:color w:val="000000"/>
                <w:sz w:val="22"/>
                <w:szCs w:val="22"/>
              </w:rPr>
            </w:pPr>
            <w:r w:rsidRPr="006846BC">
              <w:rPr>
                <w:color w:val="000000"/>
                <w:sz w:val="22"/>
                <w:szCs w:val="22"/>
              </w:rPr>
              <w:t>- Opis procesu podejmowania decyzji,</w:t>
            </w:r>
          </w:p>
        </w:tc>
      </w:tr>
      <w:tr w:rsidR="00E03856" w:rsidRPr="006846BC" w14:paraId="36901893" w14:textId="77777777" w:rsidTr="007B47E6">
        <w:trPr>
          <w:trHeight w:val="306"/>
        </w:trPr>
        <w:tc>
          <w:tcPr>
            <w:tcW w:w="2376" w:type="dxa"/>
          </w:tcPr>
          <w:p w14:paraId="35374825" w14:textId="77777777" w:rsidR="00E03856" w:rsidRPr="006846BC" w:rsidRDefault="00E03856" w:rsidP="005520F4">
            <w:pPr>
              <w:tabs>
                <w:tab w:val="left" w:pos="142"/>
                <w:tab w:val="left" w:pos="284"/>
                <w:tab w:val="left" w:pos="2127"/>
              </w:tabs>
              <w:spacing w:line="276" w:lineRule="auto"/>
              <w:ind w:right="-566"/>
              <w:rPr>
                <w:color w:val="000000"/>
                <w:sz w:val="22"/>
                <w:szCs w:val="22"/>
              </w:rPr>
            </w:pPr>
            <w:r w:rsidRPr="006846BC">
              <w:rPr>
                <w:color w:val="000000"/>
                <w:sz w:val="22"/>
                <w:szCs w:val="22"/>
              </w:rPr>
              <w:t>Regulamin</w:t>
            </w:r>
            <w:r w:rsidR="00EE0BEA">
              <w:rPr>
                <w:color w:val="000000"/>
                <w:sz w:val="22"/>
                <w:szCs w:val="22"/>
              </w:rPr>
              <w:t xml:space="preserve"> K</w:t>
            </w:r>
            <w:r w:rsidRPr="006846BC">
              <w:rPr>
                <w:color w:val="000000"/>
                <w:sz w:val="22"/>
                <w:szCs w:val="22"/>
              </w:rPr>
              <w:t>omisji Rewizyjnej</w:t>
            </w:r>
          </w:p>
        </w:tc>
        <w:tc>
          <w:tcPr>
            <w:tcW w:w="2977" w:type="dxa"/>
          </w:tcPr>
          <w:p w14:paraId="24D77754" w14:textId="77777777" w:rsidR="00EE0BEA"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Dokument uchwalany przez</w:t>
            </w:r>
          </w:p>
          <w:p w14:paraId="79099AB8"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xml:space="preserve"> Walne</w:t>
            </w:r>
            <w:r w:rsidR="00EE0BEA">
              <w:rPr>
                <w:color w:val="000000"/>
                <w:sz w:val="22"/>
                <w:szCs w:val="22"/>
              </w:rPr>
              <w:t xml:space="preserve"> </w:t>
            </w:r>
            <w:r w:rsidRPr="006846BC">
              <w:rPr>
                <w:color w:val="000000"/>
                <w:sz w:val="22"/>
                <w:szCs w:val="22"/>
              </w:rPr>
              <w:t>Zebranie Członków</w:t>
            </w:r>
          </w:p>
        </w:tc>
        <w:tc>
          <w:tcPr>
            <w:tcW w:w="4961" w:type="dxa"/>
          </w:tcPr>
          <w:p w14:paraId="00817072" w14:textId="77777777" w:rsidR="00E03856"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Zadania Komisji Rewizyjnej,</w:t>
            </w:r>
          </w:p>
          <w:p w14:paraId="00C3729A"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Procedura zwoływania posiedzeń,</w:t>
            </w:r>
          </w:p>
          <w:p w14:paraId="65101F5D" w14:textId="77777777" w:rsidR="00EE0BEA" w:rsidRPr="006846BC" w:rsidRDefault="007B47E6" w:rsidP="001A38DC">
            <w:pPr>
              <w:tabs>
                <w:tab w:val="left" w:pos="142"/>
                <w:tab w:val="left" w:pos="284"/>
                <w:tab w:val="left" w:pos="2127"/>
              </w:tabs>
              <w:spacing w:line="276" w:lineRule="auto"/>
              <w:ind w:right="-566"/>
              <w:jc w:val="both"/>
              <w:rPr>
                <w:color w:val="000000"/>
                <w:sz w:val="22"/>
                <w:szCs w:val="22"/>
              </w:rPr>
            </w:pPr>
            <w:r>
              <w:rPr>
                <w:color w:val="000000"/>
                <w:sz w:val="22"/>
                <w:szCs w:val="22"/>
              </w:rPr>
              <w:t xml:space="preserve">- </w:t>
            </w:r>
            <w:r w:rsidR="004C5309" w:rsidRPr="006846BC">
              <w:rPr>
                <w:color w:val="000000"/>
                <w:sz w:val="22"/>
                <w:szCs w:val="22"/>
              </w:rPr>
              <w:t>Dokumentacja Komisji Rewizyjnej.</w:t>
            </w:r>
          </w:p>
        </w:tc>
      </w:tr>
      <w:tr w:rsidR="00E03856" w:rsidRPr="006846BC" w14:paraId="55EF80B2" w14:textId="77777777" w:rsidTr="007B47E6">
        <w:trPr>
          <w:trHeight w:val="306"/>
        </w:trPr>
        <w:tc>
          <w:tcPr>
            <w:tcW w:w="2376" w:type="dxa"/>
          </w:tcPr>
          <w:p w14:paraId="510B8C34" w14:textId="77777777" w:rsidR="00E03856" w:rsidRPr="006846BC" w:rsidRDefault="00E03856"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Regulamin Biura</w:t>
            </w:r>
          </w:p>
        </w:tc>
        <w:tc>
          <w:tcPr>
            <w:tcW w:w="2977" w:type="dxa"/>
          </w:tcPr>
          <w:p w14:paraId="430E87B3" w14:textId="77777777" w:rsidR="00E03856" w:rsidRPr="006846BC" w:rsidRDefault="00EE0BEA" w:rsidP="005520F4">
            <w:pPr>
              <w:tabs>
                <w:tab w:val="left" w:pos="142"/>
                <w:tab w:val="left" w:pos="284"/>
                <w:tab w:val="left" w:pos="2127"/>
              </w:tabs>
              <w:spacing w:line="276" w:lineRule="auto"/>
              <w:ind w:right="-566"/>
              <w:jc w:val="both"/>
              <w:rPr>
                <w:color w:val="000000"/>
                <w:sz w:val="22"/>
                <w:szCs w:val="22"/>
              </w:rPr>
            </w:pPr>
            <w:r>
              <w:rPr>
                <w:color w:val="000000"/>
                <w:sz w:val="22"/>
                <w:szCs w:val="22"/>
              </w:rPr>
              <w:t>Uchwal</w:t>
            </w:r>
            <w:r w:rsidR="00E03856" w:rsidRPr="006846BC">
              <w:rPr>
                <w:color w:val="000000"/>
                <w:sz w:val="22"/>
                <w:szCs w:val="22"/>
              </w:rPr>
              <w:t>a Zarząd LGD</w:t>
            </w:r>
          </w:p>
        </w:tc>
        <w:tc>
          <w:tcPr>
            <w:tcW w:w="4961" w:type="dxa"/>
          </w:tcPr>
          <w:p w14:paraId="1F78AB95" w14:textId="77777777" w:rsidR="00E03856"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Opis struktury Biura,</w:t>
            </w:r>
          </w:p>
          <w:p w14:paraId="735B2687"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lastRenderedPageBreak/>
              <w:t>- Obowiązki pracowników Biura,</w:t>
            </w:r>
          </w:p>
          <w:p w14:paraId="0AE1FA1D"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Zasady zatrudniania i wynagradzania pracowników,</w:t>
            </w:r>
          </w:p>
          <w:p w14:paraId="1A44E1C3" w14:textId="77777777" w:rsidR="004C5309" w:rsidRPr="006846BC" w:rsidRDefault="007B47E6" w:rsidP="005520F4">
            <w:pPr>
              <w:tabs>
                <w:tab w:val="left" w:pos="142"/>
                <w:tab w:val="left" w:pos="284"/>
                <w:tab w:val="left" w:pos="2127"/>
              </w:tabs>
              <w:spacing w:line="276" w:lineRule="auto"/>
              <w:ind w:right="-566"/>
              <w:rPr>
                <w:color w:val="000000"/>
                <w:sz w:val="22"/>
                <w:szCs w:val="22"/>
              </w:rPr>
            </w:pPr>
            <w:r>
              <w:rPr>
                <w:color w:val="000000"/>
                <w:sz w:val="22"/>
                <w:szCs w:val="22"/>
              </w:rPr>
              <w:t xml:space="preserve">- Opis podstawowych obowiązków i </w:t>
            </w:r>
            <w:r w:rsidR="004C5309" w:rsidRPr="006846BC">
              <w:rPr>
                <w:color w:val="000000"/>
                <w:sz w:val="22"/>
                <w:szCs w:val="22"/>
              </w:rPr>
              <w:t>uprawnień pracodawcy i pracownika,</w:t>
            </w:r>
          </w:p>
          <w:p w14:paraId="5F95A44B" w14:textId="77777777" w:rsidR="004C5309" w:rsidRPr="006846BC" w:rsidRDefault="004C5309" w:rsidP="005520F4">
            <w:pPr>
              <w:tabs>
                <w:tab w:val="left" w:pos="142"/>
                <w:tab w:val="left" w:pos="284"/>
                <w:tab w:val="left" w:pos="2127"/>
              </w:tabs>
              <w:spacing w:line="276" w:lineRule="auto"/>
              <w:ind w:right="-566"/>
              <w:rPr>
                <w:color w:val="000000"/>
                <w:sz w:val="22"/>
                <w:szCs w:val="22"/>
              </w:rPr>
            </w:pPr>
            <w:r w:rsidRPr="006846BC">
              <w:rPr>
                <w:color w:val="000000"/>
                <w:sz w:val="22"/>
                <w:szCs w:val="22"/>
              </w:rPr>
              <w:t>- Czas pracy Biura,</w:t>
            </w:r>
          </w:p>
          <w:p w14:paraId="0ACCC2C4" w14:textId="77777777" w:rsidR="007B47E6"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 Zasady udostępniania informacji</w:t>
            </w:r>
            <w:r w:rsidR="007B47E6">
              <w:rPr>
                <w:color w:val="000000"/>
                <w:sz w:val="22"/>
                <w:szCs w:val="22"/>
              </w:rPr>
              <w:t xml:space="preserve"> </w:t>
            </w:r>
            <w:r w:rsidRPr="006846BC">
              <w:rPr>
                <w:color w:val="000000"/>
                <w:sz w:val="22"/>
                <w:szCs w:val="22"/>
              </w:rPr>
              <w:t>będącyc</w:t>
            </w:r>
            <w:r w:rsidR="007B47E6">
              <w:rPr>
                <w:color w:val="000000"/>
                <w:sz w:val="22"/>
                <w:szCs w:val="22"/>
              </w:rPr>
              <w:t>h</w:t>
            </w:r>
          </w:p>
          <w:p w14:paraId="6C5893CB" w14:textId="77777777" w:rsidR="004C5309" w:rsidRPr="006846BC" w:rsidRDefault="004C5309" w:rsidP="005520F4">
            <w:pPr>
              <w:tabs>
                <w:tab w:val="left" w:pos="142"/>
                <w:tab w:val="left" w:pos="284"/>
                <w:tab w:val="left" w:pos="2127"/>
              </w:tabs>
              <w:spacing w:line="276" w:lineRule="auto"/>
              <w:ind w:right="-566"/>
              <w:jc w:val="both"/>
              <w:rPr>
                <w:color w:val="000000"/>
                <w:sz w:val="22"/>
                <w:szCs w:val="22"/>
              </w:rPr>
            </w:pPr>
            <w:r w:rsidRPr="006846BC">
              <w:rPr>
                <w:color w:val="000000"/>
                <w:sz w:val="22"/>
                <w:szCs w:val="22"/>
              </w:rPr>
              <w:t>w dyspozycji LGD,</w:t>
            </w:r>
          </w:p>
          <w:p w14:paraId="1D2AD499" w14:textId="77777777" w:rsidR="004C5309" w:rsidRPr="009247F2" w:rsidRDefault="004C5309" w:rsidP="005520F4">
            <w:pPr>
              <w:tabs>
                <w:tab w:val="left" w:pos="142"/>
                <w:tab w:val="left" w:pos="284"/>
                <w:tab w:val="left" w:pos="2127"/>
              </w:tabs>
              <w:spacing w:line="276" w:lineRule="auto"/>
              <w:ind w:right="-566"/>
              <w:jc w:val="both"/>
              <w:rPr>
                <w:sz w:val="22"/>
                <w:szCs w:val="22"/>
              </w:rPr>
            </w:pPr>
            <w:r w:rsidRPr="006846BC">
              <w:rPr>
                <w:color w:val="000000"/>
                <w:sz w:val="22"/>
                <w:szCs w:val="22"/>
              </w:rPr>
              <w:t xml:space="preserve">- </w:t>
            </w:r>
            <w:r w:rsidRPr="009247F2">
              <w:rPr>
                <w:sz w:val="22"/>
                <w:szCs w:val="22"/>
              </w:rPr>
              <w:t>Zasady świadczenia doradztwa,</w:t>
            </w:r>
          </w:p>
          <w:p w14:paraId="0F2AC32F" w14:textId="77777777" w:rsidR="007B47E6" w:rsidRDefault="004C5309" w:rsidP="007B47E6">
            <w:pPr>
              <w:tabs>
                <w:tab w:val="left" w:pos="142"/>
                <w:tab w:val="left" w:pos="284"/>
                <w:tab w:val="left" w:pos="2127"/>
              </w:tabs>
              <w:spacing w:line="276" w:lineRule="auto"/>
              <w:ind w:right="-566"/>
              <w:jc w:val="both"/>
              <w:rPr>
                <w:sz w:val="22"/>
                <w:szCs w:val="22"/>
              </w:rPr>
            </w:pPr>
            <w:r w:rsidRPr="009247F2">
              <w:rPr>
                <w:sz w:val="22"/>
                <w:szCs w:val="22"/>
              </w:rPr>
              <w:t xml:space="preserve">- Zadania w zakresie animacji i </w:t>
            </w:r>
            <w:r w:rsidR="009247F2">
              <w:rPr>
                <w:sz w:val="22"/>
                <w:szCs w:val="22"/>
              </w:rPr>
              <w:t>w</w:t>
            </w:r>
            <w:r w:rsidRPr="009247F2">
              <w:rPr>
                <w:sz w:val="22"/>
                <w:szCs w:val="22"/>
              </w:rPr>
              <w:t>spółpracy oraz</w:t>
            </w:r>
          </w:p>
          <w:p w14:paraId="768E8E21" w14:textId="77777777" w:rsidR="004C5309" w:rsidRPr="006846BC" w:rsidRDefault="004C5309" w:rsidP="007B47E6">
            <w:pPr>
              <w:tabs>
                <w:tab w:val="left" w:pos="142"/>
                <w:tab w:val="left" w:pos="284"/>
                <w:tab w:val="left" w:pos="2127"/>
              </w:tabs>
              <w:spacing w:line="276" w:lineRule="auto"/>
              <w:ind w:right="-566"/>
              <w:jc w:val="both"/>
              <w:rPr>
                <w:color w:val="000000"/>
                <w:sz w:val="22"/>
                <w:szCs w:val="22"/>
              </w:rPr>
            </w:pPr>
            <w:r w:rsidRPr="009247F2">
              <w:rPr>
                <w:sz w:val="22"/>
                <w:szCs w:val="22"/>
              </w:rPr>
              <w:t xml:space="preserve"> metody ich</w:t>
            </w:r>
            <w:r w:rsidR="00EE0BEA">
              <w:rPr>
                <w:sz w:val="22"/>
                <w:szCs w:val="22"/>
              </w:rPr>
              <w:t xml:space="preserve"> </w:t>
            </w:r>
            <w:r w:rsidRPr="009247F2">
              <w:rPr>
                <w:sz w:val="22"/>
                <w:szCs w:val="22"/>
              </w:rPr>
              <w:t xml:space="preserve">pomiaru. </w:t>
            </w:r>
          </w:p>
        </w:tc>
      </w:tr>
    </w:tbl>
    <w:p w14:paraId="60291E7A" w14:textId="77777777" w:rsidR="00E928BD" w:rsidRDefault="00E928BD" w:rsidP="005520F4">
      <w:pPr>
        <w:tabs>
          <w:tab w:val="left" w:pos="142"/>
          <w:tab w:val="left" w:pos="284"/>
          <w:tab w:val="left" w:pos="2127"/>
        </w:tabs>
        <w:spacing w:line="276" w:lineRule="auto"/>
        <w:ind w:right="-566"/>
        <w:jc w:val="both"/>
        <w:rPr>
          <w:color w:val="000000"/>
          <w:sz w:val="22"/>
          <w:szCs w:val="22"/>
        </w:rPr>
      </w:pPr>
    </w:p>
    <w:p w14:paraId="24832B27" w14:textId="77777777" w:rsidR="009247F2" w:rsidRPr="00D36E07" w:rsidRDefault="009247F2" w:rsidP="005520F4">
      <w:pPr>
        <w:tabs>
          <w:tab w:val="left" w:pos="142"/>
          <w:tab w:val="left" w:pos="284"/>
          <w:tab w:val="left" w:pos="2127"/>
        </w:tabs>
        <w:spacing w:line="276" w:lineRule="auto"/>
        <w:ind w:right="-566"/>
        <w:jc w:val="both"/>
        <w:rPr>
          <w:bCs/>
          <w:color w:val="000000"/>
          <w:sz w:val="22"/>
          <w:szCs w:val="22"/>
        </w:rPr>
      </w:pPr>
      <w:r w:rsidRPr="00D36E07">
        <w:rPr>
          <w:bCs/>
          <w:color w:val="000000"/>
          <w:sz w:val="22"/>
          <w:szCs w:val="22"/>
        </w:rPr>
        <w:t>Sposób funkcjonowania LGD w ramach wdrażania LSR regulują jeszcze następujące dokumenty:</w:t>
      </w:r>
    </w:p>
    <w:p w14:paraId="571B422C" w14:textId="77777777" w:rsidR="009247F2" w:rsidRDefault="009247F2"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w:t>
      </w:r>
      <w:r w:rsidR="00914A0C">
        <w:rPr>
          <w:color w:val="000000"/>
          <w:sz w:val="22"/>
          <w:szCs w:val="22"/>
        </w:rPr>
        <w:t>Procedura przeprowadzania naborów – konkursy ogólne,</w:t>
      </w:r>
    </w:p>
    <w:p w14:paraId="4BC66501"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procedura operacji Projektów Grantowych,</w:t>
      </w:r>
    </w:p>
    <w:p w14:paraId="151DBB19"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xml:space="preserve">- procedura wyboru operacji własnych, </w:t>
      </w:r>
    </w:p>
    <w:p w14:paraId="309F587E" w14:textId="77777777" w:rsidR="00914A0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polityka rachunkowości,</w:t>
      </w:r>
    </w:p>
    <w:p w14:paraId="6C12AC44" w14:textId="77777777" w:rsidR="00914A0C" w:rsidRPr="006846BC" w:rsidRDefault="00914A0C" w:rsidP="005520F4">
      <w:pPr>
        <w:tabs>
          <w:tab w:val="left" w:pos="142"/>
          <w:tab w:val="left" w:pos="284"/>
          <w:tab w:val="left" w:pos="2127"/>
        </w:tabs>
        <w:spacing w:line="276" w:lineRule="auto"/>
        <w:ind w:right="-566"/>
        <w:jc w:val="both"/>
        <w:rPr>
          <w:color w:val="000000"/>
          <w:sz w:val="22"/>
          <w:szCs w:val="22"/>
        </w:rPr>
      </w:pPr>
      <w:r>
        <w:rPr>
          <w:color w:val="000000"/>
          <w:sz w:val="22"/>
          <w:szCs w:val="22"/>
        </w:rPr>
        <w:t>- polityka bezpieczeństwa informacji wraz z instrukcją dot. ochrony danych osobowych.</w:t>
      </w:r>
    </w:p>
    <w:p w14:paraId="2367AC62" w14:textId="77777777" w:rsidR="00122004" w:rsidRDefault="00122004" w:rsidP="007B47E6">
      <w:pPr>
        <w:pStyle w:val="Nagwek1"/>
        <w:spacing w:before="240" w:line="276" w:lineRule="auto"/>
        <w:rPr>
          <w:sz w:val="24"/>
          <w:szCs w:val="24"/>
        </w:rPr>
      </w:pPr>
      <w:bookmarkStart w:id="33" w:name="_Toc136952241"/>
      <w:r>
        <w:rPr>
          <w:sz w:val="24"/>
          <w:szCs w:val="24"/>
        </w:rPr>
        <w:t>Rozdział II</w:t>
      </w:r>
      <w:bookmarkEnd w:id="33"/>
    </w:p>
    <w:p w14:paraId="5B4CF2DB" w14:textId="77777777" w:rsidR="004C5309" w:rsidRPr="005651CE" w:rsidRDefault="004C5309" w:rsidP="007B47E6">
      <w:pPr>
        <w:pStyle w:val="Nagwek1"/>
        <w:spacing w:line="276" w:lineRule="auto"/>
        <w:rPr>
          <w:sz w:val="24"/>
          <w:szCs w:val="24"/>
        </w:rPr>
      </w:pPr>
      <w:bookmarkStart w:id="34" w:name="_Toc136952242"/>
      <w:r w:rsidRPr="005651CE">
        <w:rPr>
          <w:sz w:val="24"/>
          <w:szCs w:val="24"/>
        </w:rPr>
        <w:t xml:space="preserve">Charakterystyka obszaru i ludności objętej </w:t>
      </w:r>
      <w:r w:rsidR="007B47E6">
        <w:rPr>
          <w:sz w:val="24"/>
          <w:szCs w:val="24"/>
        </w:rPr>
        <w:t xml:space="preserve">wdrażaniem </w:t>
      </w:r>
      <w:r w:rsidRPr="005651CE">
        <w:rPr>
          <w:sz w:val="24"/>
          <w:szCs w:val="24"/>
        </w:rPr>
        <w:t>LSR</w:t>
      </w:r>
      <w:bookmarkEnd w:id="34"/>
    </w:p>
    <w:p w14:paraId="320DB1CC" w14:textId="77777777" w:rsidR="009B444F" w:rsidRPr="006846BC" w:rsidRDefault="009B444F" w:rsidP="00E64FB1">
      <w:pPr>
        <w:pStyle w:val="Nagwek2"/>
        <w:numPr>
          <w:ilvl w:val="0"/>
          <w:numId w:val="14"/>
        </w:numPr>
        <w:spacing w:before="240" w:after="240" w:line="276" w:lineRule="auto"/>
        <w:ind w:left="426"/>
        <w:jc w:val="left"/>
        <w:rPr>
          <w:b/>
          <w:sz w:val="22"/>
          <w:szCs w:val="22"/>
        </w:rPr>
      </w:pPr>
      <w:bookmarkStart w:id="35" w:name="_Toc136952243"/>
      <w:r w:rsidRPr="006846BC">
        <w:rPr>
          <w:b/>
          <w:sz w:val="22"/>
          <w:szCs w:val="22"/>
        </w:rPr>
        <w:t>Opis obszaru i spójność przestrzenna.</w:t>
      </w:r>
      <w:bookmarkEnd w:id="35"/>
      <w:r w:rsidRPr="006846BC">
        <w:rPr>
          <w:b/>
          <w:sz w:val="22"/>
          <w:szCs w:val="22"/>
        </w:rPr>
        <w:t xml:space="preserve"> </w:t>
      </w:r>
    </w:p>
    <w:p w14:paraId="526AAAB6" w14:textId="77777777" w:rsidR="00361E00" w:rsidRPr="006846BC" w:rsidRDefault="0090507F" w:rsidP="007B47E6">
      <w:pPr>
        <w:spacing w:after="240" w:line="276" w:lineRule="auto"/>
        <w:ind w:right="-3" w:firstLine="567"/>
        <w:jc w:val="both"/>
        <w:rPr>
          <w:color w:val="000000"/>
          <w:sz w:val="22"/>
          <w:szCs w:val="22"/>
        </w:rPr>
      </w:pPr>
      <w:r w:rsidRPr="006846BC">
        <w:rPr>
          <w:sz w:val="22"/>
          <w:szCs w:val="22"/>
        </w:rPr>
        <w:t xml:space="preserve">Obszar objęty LSR w ramach LGD Kraina Wzgórz Trzebnickich (zwana dalej LGD) obejmuje </w:t>
      </w:r>
      <w:r w:rsidR="009B444F" w:rsidRPr="006846BC">
        <w:rPr>
          <w:sz w:val="22"/>
          <w:szCs w:val="22"/>
        </w:rPr>
        <w:t>obecnie 3</w:t>
      </w:r>
      <w:r w:rsidR="00D47CE6">
        <w:rPr>
          <w:sz w:val="22"/>
          <w:szCs w:val="22"/>
        </w:rPr>
        <w:t> </w:t>
      </w:r>
      <w:r w:rsidRPr="006846BC">
        <w:rPr>
          <w:sz w:val="22"/>
          <w:szCs w:val="22"/>
        </w:rPr>
        <w:t>gmin</w:t>
      </w:r>
      <w:r w:rsidR="009B444F" w:rsidRPr="006846BC">
        <w:rPr>
          <w:sz w:val="22"/>
          <w:szCs w:val="22"/>
        </w:rPr>
        <w:t>y</w:t>
      </w:r>
      <w:r w:rsidRPr="006846BC">
        <w:rPr>
          <w:sz w:val="22"/>
          <w:szCs w:val="22"/>
        </w:rPr>
        <w:t xml:space="preserve"> województwa dolnośląskiego wchodzących jednocześnie w skład powiatu trzebnickiego Prusice, Oborniki Śląskie, Wisznia Mała</w:t>
      </w:r>
      <w:r w:rsidR="009B444F" w:rsidRPr="006846BC">
        <w:rPr>
          <w:sz w:val="22"/>
          <w:szCs w:val="22"/>
        </w:rPr>
        <w:t>.</w:t>
      </w:r>
      <w:r w:rsidRPr="006846BC">
        <w:rPr>
          <w:sz w:val="22"/>
          <w:szCs w:val="22"/>
        </w:rPr>
        <w:t xml:space="preserve"> Teren partnerstwa położony jest w północnej części województwa dolnośląskiego. Wszystkie gminy albo w całości, albo w dużej części leżą na Wzgórzach Trzebni</w:t>
      </w:r>
      <w:r w:rsidR="00D47CE6">
        <w:rPr>
          <w:sz w:val="22"/>
          <w:szCs w:val="22"/>
        </w:rPr>
        <w:t>ckich, co wyróżnia ten obszar z </w:t>
      </w:r>
      <w:r w:rsidRPr="006846BC">
        <w:rPr>
          <w:sz w:val="22"/>
          <w:szCs w:val="22"/>
        </w:rPr>
        <w:t xml:space="preserve">otoczenia. </w:t>
      </w:r>
      <w:r w:rsidR="009B444F" w:rsidRPr="006846BC">
        <w:rPr>
          <w:sz w:val="22"/>
          <w:szCs w:val="22"/>
        </w:rPr>
        <w:t xml:space="preserve">Są to </w:t>
      </w:r>
      <w:r w:rsidR="00B90439" w:rsidRPr="006846BC">
        <w:rPr>
          <w:sz w:val="22"/>
          <w:szCs w:val="22"/>
        </w:rPr>
        <w:t>2</w:t>
      </w:r>
      <w:r w:rsidRPr="006846BC">
        <w:rPr>
          <w:sz w:val="22"/>
          <w:szCs w:val="22"/>
        </w:rPr>
        <w:t xml:space="preserve"> gmin</w:t>
      </w:r>
      <w:r w:rsidR="00B90439" w:rsidRPr="006846BC">
        <w:rPr>
          <w:sz w:val="22"/>
          <w:szCs w:val="22"/>
        </w:rPr>
        <w:t>y</w:t>
      </w:r>
      <w:r w:rsidRPr="006846BC">
        <w:rPr>
          <w:sz w:val="22"/>
          <w:szCs w:val="22"/>
        </w:rPr>
        <w:t xml:space="preserve"> miejsko-wiejskie (bez miast powyżej 20 tysięcy mieszkańców), pozostał</w:t>
      </w:r>
      <w:r w:rsidR="00B90439" w:rsidRPr="006846BC">
        <w:rPr>
          <w:sz w:val="22"/>
          <w:szCs w:val="22"/>
        </w:rPr>
        <w:t xml:space="preserve">a 1 </w:t>
      </w:r>
      <w:r w:rsidRPr="006846BC">
        <w:rPr>
          <w:sz w:val="22"/>
          <w:szCs w:val="22"/>
        </w:rPr>
        <w:t>gmin</w:t>
      </w:r>
      <w:r w:rsidR="00B90439" w:rsidRPr="006846BC">
        <w:rPr>
          <w:sz w:val="22"/>
          <w:szCs w:val="22"/>
        </w:rPr>
        <w:t xml:space="preserve">a </w:t>
      </w:r>
      <w:r w:rsidRPr="006846BC">
        <w:rPr>
          <w:sz w:val="22"/>
          <w:szCs w:val="22"/>
        </w:rPr>
        <w:t>wiejsk</w:t>
      </w:r>
      <w:r w:rsidR="00B90439" w:rsidRPr="006846BC">
        <w:rPr>
          <w:sz w:val="22"/>
          <w:szCs w:val="22"/>
        </w:rPr>
        <w:t>a</w:t>
      </w:r>
      <w:r w:rsidRPr="006846BC">
        <w:rPr>
          <w:sz w:val="22"/>
          <w:szCs w:val="22"/>
        </w:rPr>
        <w:t xml:space="preserve">. </w:t>
      </w:r>
      <w:r w:rsidR="003E0E2D" w:rsidRPr="006846BC">
        <w:rPr>
          <w:sz w:val="22"/>
          <w:szCs w:val="22"/>
        </w:rPr>
        <w:t xml:space="preserve">Wszystkie gminy należące do LGD sąsiadują ze sobą i należą do powiatu </w:t>
      </w:r>
      <w:r w:rsidRPr="006846BC">
        <w:rPr>
          <w:sz w:val="22"/>
          <w:szCs w:val="22"/>
        </w:rPr>
        <w:t>trzebnickiego</w:t>
      </w:r>
      <w:r w:rsidR="003E0E2D" w:rsidRPr="006846BC">
        <w:rPr>
          <w:sz w:val="22"/>
          <w:szCs w:val="22"/>
        </w:rPr>
        <w:t>, dlatego podstawowym elementem spójności terenu objętego LSR jest spójność administracyjna.</w:t>
      </w:r>
    </w:p>
    <w:p w14:paraId="6123EC85" w14:textId="77777777" w:rsidR="00E64112" w:rsidRPr="006846BC" w:rsidRDefault="00E64112" w:rsidP="005520F4">
      <w:pPr>
        <w:spacing w:line="276" w:lineRule="auto"/>
        <w:jc w:val="center"/>
        <w:rPr>
          <w:sz w:val="22"/>
          <w:szCs w:val="22"/>
        </w:rPr>
      </w:pPr>
      <w:r w:rsidRPr="006846BC">
        <w:rPr>
          <w:noProof/>
          <w:sz w:val="22"/>
          <w:szCs w:val="22"/>
          <w:lang w:eastAsia="pl-PL"/>
        </w:rPr>
        <w:drawing>
          <wp:inline distT="0" distB="0" distL="0" distR="0" wp14:anchorId="4F324493" wp14:editId="567DAB92">
            <wp:extent cx="3334348" cy="292100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778" cy="2922252"/>
                    </a:xfrm>
                    <a:prstGeom prst="rect">
                      <a:avLst/>
                    </a:prstGeom>
                    <a:noFill/>
                    <a:ln>
                      <a:noFill/>
                    </a:ln>
                  </pic:spPr>
                </pic:pic>
              </a:graphicData>
            </a:graphic>
          </wp:inline>
        </w:drawing>
      </w:r>
    </w:p>
    <w:p w14:paraId="3A359371" w14:textId="77777777" w:rsidR="0090507F" w:rsidRPr="00297D9A" w:rsidRDefault="0090507F" w:rsidP="005520F4">
      <w:pPr>
        <w:spacing w:line="276" w:lineRule="auto"/>
        <w:jc w:val="both"/>
        <w:rPr>
          <w:sz w:val="22"/>
          <w:szCs w:val="22"/>
        </w:rPr>
      </w:pPr>
    </w:p>
    <w:p w14:paraId="346629D2" w14:textId="77777777" w:rsidR="0090507F" w:rsidRPr="006846BC" w:rsidRDefault="0090507F" w:rsidP="005520F4">
      <w:pPr>
        <w:spacing w:line="276" w:lineRule="auto"/>
        <w:jc w:val="both"/>
        <w:rPr>
          <w:sz w:val="22"/>
          <w:szCs w:val="22"/>
        </w:rPr>
      </w:pPr>
      <w:r w:rsidRPr="00297D9A">
        <w:rPr>
          <w:sz w:val="22"/>
          <w:szCs w:val="22"/>
        </w:rPr>
        <w:t xml:space="preserve">Powierzchnia obszaru wynosi </w:t>
      </w:r>
      <w:r w:rsidR="00297D9A" w:rsidRPr="00297D9A">
        <w:rPr>
          <w:sz w:val="22"/>
          <w:szCs w:val="22"/>
        </w:rPr>
        <w:t xml:space="preserve">461 </w:t>
      </w:r>
      <w:r w:rsidRPr="00297D9A">
        <w:rPr>
          <w:sz w:val="22"/>
          <w:szCs w:val="22"/>
        </w:rPr>
        <w:t>km</w:t>
      </w:r>
      <w:r w:rsidRPr="00297D9A">
        <w:rPr>
          <w:sz w:val="22"/>
          <w:szCs w:val="22"/>
          <w:vertAlign w:val="superscript"/>
        </w:rPr>
        <w:t>2</w:t>
      </w:r>
      <w:r w:rsidRPr="00297D9A">
        <w:rPr>
          <w:sz w:val="22"/>
          <w:szCs w:val="22"/>
        </w:rPr>
        <w:t xml:space="preserve">. </w:t>
      </w:r>
      <w:r w:rsidR="00FE0417" w:rsidRPr="00297D9A">
        <w:rPr>
          <w:sz w:val="22"/>
          <w:szCs w:val="22"/>
        </w:rPr>
        <w:t>Obecnie t</w:t>
      </w:r>
      <w:r w:rsidRPr="00297D9A">
        <w:rPr>
          <w:sz w:val="22"/>
          <w:szCs w:val="22"/>
        </w:rPr>
        <w:t xml:space="preserve">eren ten zamieszkuje </w:t>
      </w:r>
      <w:r w:rsidR="00297D9A" w:rsidRPr="00297D9A">
        <w:rPr>
          <w:sz w:val="22"/>
          <w:szCs w:val="22"/>
        </w:rPr>
        <w:t xml:space="preserve">40 263 </w:t>
      </w:r>
      <w:r w:rsidRPr="00297D9A">
        <w:rPr>
          <w:sz w:val="22"/>
          <w:szCs w:val="22"/>
        </w:rPr>
        <w:t xml:space="preserve">mieszkańców </w:t>
      </w:r>
      <w:r w:rsidRPr="006846BC">
        <w:rPr>
          <w:sz w:val="22"/>
          <w:szCs w:val="22"/>
        </w:rPr>
        <w:t>(dane GUS 31 XII 20</w:t>
      </w:r>
      <w:r w:rsidR="002966EB" w:rsidRPr="006846BC">
        <w:rPr>
          <w:sz w:val="22"/>
          <w:szCs w:val="22"/>
        </w:rPr>
        <w:t>20</w:t>
      </w:r>
      <w:r w:rsidRPr="006846BC">
        <w:rPr>
          <w:sz w:val="22"/>
          <w:szCs w:val="22"/>
        </w:rPr>
        <w:t>)</w:t>
      </w:r>
      <w:r w:rsidR="002966EB" w:rsidRPr="006846BC">
        <w:rPr>
          <w:sz w:val="22"/>
          <w:szCs w:val="22"/>
        </w:rPr>
        <w:t>.</w:t>
      </w:r>
    </w:p>
    <w:p w14:paraId="4E5F39FA" w14:textId="77777777" w:rsidR="00D47CE6" w:rsidRDefault="00D47CE6" w:rsidP="00D47CE6">
      <w:pPr>
        <w:spacing w:line="276" w:lineRule="auto"/>
        <w:jc w:val="center"/>
        <w:rPr>
          <w:sz w:val="22"/>
          <w:szCs w:val="22"/>
        </w:rPr>
      </w:pPr>
      <w:r w:rsidRPr="00D47CE6">
        <w:rPr>
          <w:noProof/>
          <w:sz w:val="22"/>
          <w:szCs w:val="22"/>
          <w:lang w:eastAsia="pl-PL"/>
        </w:rPr>
        <w:lastRenderedPageBreak/>
        <w:drawing>
          <wp:inline distT="0" distB="0" distL="0" distR="0" wp14:anchorId="2E2BD6A8" wp14:editId="62D6C3F8">
            <wp:extent cx="3459480" cy="3385883"/>
            <wp:effectExtent l="0" t="0" r="7620" b="508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29817" name="Obraz 14770298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8280" cy="3394496"/>
                    </a:xfrm>
                    <a:prstGeom prst="rect">
                      <a:avLst/>
                    </a:prstGeom>
                  </pic:spPr>
                </pic:pic>
              </a:graphicData>
            </a:graphic>
          </wp:inline>
        </w:drawing>
      </w:r>
    </w:p>
    <w:p w14:paraId="363FF9BF" w14:textId="77777777" w:rsidR="00E64112" w:rsidRPr="006846BC" w:rsidRDefault="00E64112" w:rsidP="005520F4">
      <w:pPr>
        <w:spacing w:line="276" w:lineRule="auto"/>
        <w:jc w:val="center"/>
        <w:rPr>
          <w:sz w:val="22"/>
          <w:szCs w:val="22"/>
        </w:rPr>
      </w:pPr>
      <w:r w:rsidRPr="006846BC">
        <w:rPr>
          <w:sz w:val="22"/>
          <w:szCs w:val="22"/>
        </w:rPr>
        <w:t>Tabela: wykaz gmin wchodzących w skład LGD (Dane wg GUS 31.12.</w:t>
      </w:r>
      <w:r w:rsidR="00580633" w:rsidRPr="006846BC">
        <w:rPr>
          <w:sz w:val="22"/>
          <w:szCs w:val="22"/>
        </w:rPr>
        <w:t>20</w:t>
      </w:r>
      <w:r w:rsidR="002966EB" w:rsidRPr="006846BC">
        <w:rPr>
          <w:sz w:val="22"/>
          <w:szCs w:val="22"/>
        </w:rPr>
        <w:t>20</w:t>
      </w:r>
      <w:r w:rsidRPr="006846BC">
        <w:rPr>
          <w:sz w:val="22"/>
          <w:szCs w:val="22"/>
        </w:rPr>
        <w:t xml:space="preserve"> r.)</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56"/>
        <w:gridCol w:w="1648"/>
        <w:gridCol w:w="2218"/>
      </w:tblGrid>
      <w:tr w:rsidR="00CF04D2" w:rsidRPr="006846BC" w14:paraId="27968D44" w14:textId="77777777" w:rsidTr="00CF04D2">
        <w:trPr>
          <w:trHeight w:val="397"/>
          <w:jc w:val="center"/>
        </w:trPr>
        <w:tc>
          <w:tcPr>
            <w:tcW w:w="1330" w:type="pct"/>
            <w:shd w:val="clear" w:color="auto" w:fill="BDD6EE" w:themeFill="accent1" w:themeFillTint="66"/>
            <w:vAlign w:val="center"/>
          </w:tcPr>
          <w:p w14:paraId="4F5CEAA1" w14:textId="77777777" w:rsidR="00CF04D2" w:rsidRPr="006846BC" w:rsidRDefault="00CF04D2" w:rsidP="005520F4">
            <w:pPr>
              <w:autoSpaceDE w:val="0"/>
              <w:autoSpaceDN w:val="0"/>
              <w:adjustRightInd w:val="0"/>
              <w:spacing w:line="276" w:lineRule="auto"/>
              <w:jc w:val="center"/>
              <w:rPr>
                <w:b/>
              </w:rPr>
            </w:pPr>
            <w:r w:rsidRPr="006846BC">
              <w:rPr>
                <w:b/>
                <w:sz w:val="22"/>
                <w:szCs w:val="22"/>
              </w:rPr>
              <w:t>Nazwa</w:t>
            </w:r>
          </w:p>
        </w:tc>
        <w:tc>
          <w:tcPr>
            <w:tcW w:w="1146" w:type="pct"/>
            <w:shd w:val="clear" w:color="auto" w:fill="BDD6EE" w:themeFill="accent1" w:themeFillTint="66"/>
            <w:vAlign w:val="center"/>
          </w:tcPr>
          <w:p w14:paraId="3AA1FEF3" w14:textId="77777777" w:rsidR="00CF04D2" w:rsidRPr="006846BC" w:rsidRDefault="00CF04D2" w:rsidP="005520F4">
            <w:pPr>
              <w:autoSpaceDE w:val="0"/>
              <w:autoSpaceDN w:val="0"/>
              <w:adjustRightInd w:val="0"/>
              <w:spacing w:line="276" w:lineRule="auto"/>
              <w:jc w:val="center"/>
              <w:rPr>
                <w:b/>
              </w:rPr>
            </w:pPr>
            <w:r w:rsidRPr="006846BC">
              <w:rPr>
                <w:b/>
                <w:sz w:val="22"/>
                <w:szCs w:val="22"/>
              </w:rPr>
              <w:t>Typ Gminy</w:t>
            </w:r>
          </w:p>
        </w:tc>
        <w:tc>
          <w:tcPr>
            <w:tcW w:w="1076" w:type="pct"/>
            <w:shd w:val="clear" w:color="auto" w:fill="BDD6EE" w:themeFill="accent1" w:themeFillTint="66"/>
            <w:vAlign w:val="center"/>
          </w:tcPr>
          <w:p w14:paraId="73BE8FA9" w14:textId="77777777" w:rsidR="00CF04D2" w:rsidRPr="006846BC" w:rsidRDefault="00CF04D2" w:rsidP="005520F4">
            <w:pPr>
              <w:autoSpaceDE w:val="0"/>
              <w:autoSpaceDN w:val="0"/>
              <w:adjustRightInd w:val="0"/>
              <w:spacing w:line="276" w:lineRule="auto"/>
              <w:jc w:val="center"/>
              <w:rPr>
                <w:b/>
              </w:rPr>
            </w:pPr>
            <w:r w:rsidRPr="006846BC">
              <w:rPr>
                <w:b/>
                <w:sz w:val="22"/>
                <w:szCs w:val="22"/>
              </w:rPr>
              <w:t>Liczba ludności</w:t>
            </w:r>
          </w:p>
        </w:tc>
        <w:tc>
          <w:tcPr>
            <w:tcW w:w="1449" w:type="pct"/>
            <w:shd w:val="clear" w:color="auto" w:fill="BDD6EE" w:themeFill="accent1" w:themeFillTint="66"/>
            <w:vAlign w:val="center"/>
          </w:tcPr>
          <w:p w14:paraId="709A28FF" w14:textId="77777777" w:rsidR="00CF04D2" w:rsidRPr="006846BC" w:rsidRDefault="00CF04D2" w:rsidP="005520F4">
            <w:pPr>
              <w:autoSpaceDE w:val="0"/>
              <w:autoSpaceDN w:val="0"/>
              <w:adjustRightInd w:val="0"/>
              <w:spacing w:line="276" w:lineRule="auto"/>
              <w:jc w:val="center"/>
              <w:rPr>
                <w:b/>
              </w:rPr>
            </w:pPr>
            <w:r w:rsidRPr="006846BC">
              <w:rPr>
                <w:b/>
                <w:sz w:val="22"/>
                <w:szCs w:val="22"/>
              </w:rPr>
              <w:t>Powierzchnia</w:t>
            </w:r>
          </w:p>
          <w:p w14:paraId="6523C056" w14:textId="77777777" w:rsidR="00CF04D2" w:rsidRPr="006846BC" w:rsidRDefault="00CF04D2" w:rsidP="005520F4">
            <w:pPr>
              <w:autoSpaceDE w:val="0"/>
              <w:autoSpaceDN w:val="0"/>
              <w:adjustRightInd w:val="0"/>
              <w:spacing w:line="276" w:lineRule="auto"/>
              <w:jc w:val="center"/>
              <w:rPr>
                <w:b/>
              </w:rPr>
            </w:pPr>
            <w:r w:rsidRPr="006846BC">
              <w:rPr>
                <w:b/>
                <w:sz w:val="22"/>
                <w:szCs w:val="22"/>
              </w:rPr>
              <w:t>[w km</w:t>
            </w:r>
            <w:r w:rsidRPr="006846BC">
              <w:rPr>
                <w:b/>
                <w:sz w:val="22"/>
                <w:szCs w:val="22"/>
                <w:vertAlign w:val="superscript"/>
              </w:rPr>
              <w:t>2</w:t>
            </w:r>
            <w:r w:rsidRPr="006846BC">
              <w:rPr>
                <w:b/>
                <w:sz w:val="22"/>
                <w:szCs w:val="22"/>
              </w:rPr>
              <w:t>]</w:t>
            </w:r>
          </w:p>
        </w:tc>
      </w:tr>
      <w:tr w:rsidR="00CF04D2" w:rsidRPr="006846BC" w14:paraId="7717A13C" w14:textId="77777777" w:rsidTr="00CF04D2">
        <w:trPr>
          <w:trHeight w:val="20"/>
          <w:jc w:val="center"/>
        </w:trPr>
        <w:tc>
          <w:tcPr>
            <w:tcW w:w="1330" w:type="pct"/>
            <w:shd w:val="clear" w:color="auto" w:fill="auto"/>
            <w:vAlign w:val="center"/>
          </w:tcPr>
          <w:p w14:paraId="55B6445E" w14:textId="77777777" w:rsidR="00CF04D2" w:rsidRPr="006846BC" w:rsidRDefault="00CF04D2" w:rsidP="005520F4">
            <w:pPr>
              <w:autoSpaceDE w:val="0"/>
              <w:autoSpaceDN w:val="0"/>
              <w:adjustRightInd w:val="0"/>
              <w:spacing w:line="276" w:lineRule="auto"/>
              <w:jc w:val="center"/>
            </w:pPr>
            <w:r w:rsidRPr="006846BC">
              <w:rPr>
                <w:sz w:val="22"/>
                <w:szCs w:val="22"/>
              </w:rPr>
              <w:t>Oborniki Śląskie</w:t>
            </w:r>
          </w:p>
        </w:tc>
        <w:tc>
          <w:tcPr>
            <w:tcW w:w="1146" w:type="pct"/>
            <w:shd w:val="clear" w:color="auto" w:fill="auto"/>
            <w:vAlign w:val="center"/>
          </w:tcPr>
          <w:p w14:paraId="4C699BBF" w14:textId="77777777" w:rsidR="00CF04D2" w:rsidRPr="006846BC" w:rsidRDefault="00CF04D2" w:rsidP="005520F4">
            <w:pPr>
              <w:autoSpaceDE w:val="0"/>
              <w:autoSpaceDN w:val="0"/>
              <w:adjustRightInd w:val="0"/>
              <w:spacing w:line="276" w:lineRule="auto"/>
              <w:jc w:val="center"/>
            </w:pPr>
            <w:r w:rsidRPr="006846BC">
              <w:rPr>
                <w:sz w:val="22"/>
                <w:szCs w:val="22"/>
              </w:rPr>
              <w:t>Miejsko-wiejska</w:t>
            </w:r>
          </w:p>
        </w:tc>
        <w:tc>
          <w:tcPr>
            <w:tcW w:w="1076" w:type="pct"/>
            <w:shd w:val="clear" w:color="auto" w:fill="auto"/>
            <w:vAlign w:val="center"/>
          </w:tcPr>
          <w:p w14:paraId="0A88C0D0" w14:textId="77777777" w:rsidR="00CF04D2" w:rsidRPr="006846BC" w:rsidRDefault="00CF04D2" w:rsidP="005520F4">
            <w:pPr>
              <w:autoSpaceDE w:val="0"/>
              <w:autoSpaceDN w:val="0"/>
              <w:adjustRightInd w:val="0"/>
              <w:spacing w:line="276" w:lineRule="auto"/>
              <w:jc w:val="center"/>
            </w:pPr>
            <w:r w:rsidRPr="006846BC">
              <w:rPr>
                <w:sz w:val="22"/>
                <w:szCs w:val="22"/>
              </w:rPr>
              <w:t>20</w:t>
            </w:r>
            <w:r>
              <w:rPr>
                <w:sz w:val="22"/>
                <w:szCs w:val="22"/>
              </w:rPr>
              <w:t xml:space="preserve"> </w:t>
            </w:r>
            <w:r w:rsidR="0020248B">
              <w:rPr>
                <w:sz w:val="22"/>
                <w:szCs w:val="22"/>
              </w:rPr>
              <w:t>728</w:t>
            </w:r>
          </w:p>
        </w:tc>
        <w:tc>
          <w:tcPr>
            <w:tcW w:w="1449" w:type="pct"/>
            <w:shd w:val="clear" w:color="auto" w:fill="auto"/>
          </w:tcPr>
          <w:p w14:paraId="3B59978C" w14:textId="77777777" w:rsidR="00CF04D2" w:rsidRPr="006846BC" w:rsidRDefault="00CF04D2" w:rsidP="005520F4">
            <w:pPr>
              <w:autoSpaceDE w:val="0"/>
              <w:autoSpaceDN w:val="0"/>
              <w:adjustRightInd w:val="0"/>
              <w:spacing w:line="276" w:lineRule="auto"/>
              <w:jc w:val="center"/>
            </w:pPr>
            <w:r w:rsidRPr="006846BC">
              <w:rPr>
                <w:sz w:val="22"/>
                <w:szCs w:val="22"/>
              </w:rPr>
              <w:t>200</w:t>
            </w:r>
          </w:p>
        </w:tc>
      </w:tr>
      <w:tr w:rsidR="00CF04D2" w:rsidRPr="006846BC" w14:paraId="502EF0FB" w14:textId="77777777" w:rsidTr="00CF04D2">
        <w:trPr>
          <w:trHeight w:val="20"/>
          <w:jc w:val="center"/>
        </w:trPr>
        <w:tc>
          <w:tcPr>
            <w:tcW w:w="1330" w:type="pct"/>
            <w:shd w:val="clear" w:color="auto" w:fill="auto"/>
            <w:vAlign w:val="center"/>
          </w:tcPr>
          <w:p w14:paraId="609170A8" w14:textId="77777777" w:rsidR="00CF04D2" w:rsidRPr="006846BC" w:rsidRDefault="00CF04D2" w:rsidP="005520F4">
            <w:pPr>
              <w:autoSpaceDE w:val="0"/>
              <w:autoSpaceDN w:val="0"/>
              <w:adjustRightInd w:val="0"/>
              <w:spacing w:line="276" w:lineRule="auto"/>
              <w:jc w:val="center"/>
            </w:pPr>
            <w:r w:rsidRPr="006846BC">
              <w:rPr>
                <w:sz w:val="22"/>
                <w:szCs w:val="22"/>
              </w:rPr>
              <w:t>Prusice</w:t>
            </w:r>
          </w:p>
        </w:tc>
        <w:tc>
          <w:tcPr>
            <w:tcW w:w="1146" w:type="pct"/>
            <w:shd w:val="clear" w:color="auto" w:fill="auto"/>
            <w:vAlign w:val="center"/>
          </w:tcPr>
          <w:p w14:paraId="469BD298" w14:textId="77777777" w:rsidR="00CF04D2" w:rsidRPr="006846BC" w:rsidRDefault="00CF04D2" w:rsidP="005520F4">
            <w:pPr>
              <w:autoSpaceDE w:val="0"/>
              <w:autoSpaceDN w:val="0"/>
              <w:adjustRightInd w:val="0"/>
              <w:spacing w:line="276" w:lineRule="auto"/>
              <w:jc w:val="center"/>
            </w:pPr>
            <w:r w:rsidRPr="006846BC">
              <w:rPr>
                <w:sz w:val="22"/>
                <w:szCs w:val="22"/>
              </w:rPr>
              <w:t>Miejsko-wiejska</w:t>
            </w:r>
          </w:p>
        </w:tc>
        <w:tc>
          <w:tcPr>
            <w:tcW w:w="1076" w:type="pct"/>
            <w:shd w:val="clear" w:color="auto" w:fill="auto"/>
            <w:vAlign w:val="center"/>
          </w:tcPr>
          <w:p w14:paraId="62EAEAD5" w14:textId="77777777" w:rsidR="00CF04D2" w:rsidRPr="006846BC" w:rsidRDefault="00CF04D2" w:rsidP="005520F4">
            <w:pPr>
              <w:autoSpaceDE w:val="0"/>
              <w:autoSpaceDN w:val="0"/>
              <w:adjustRightInd w:val="0"/>
              <w:spacing w:line="276" w:lineRule="auto"/>
              <w:jc w:val="center"/>
            </w:pPr>
            <w:r w:rsidRPr="006846BC">
              <w:rPr>
                <w:sz w:val="22"/>
                <w:szCs w:val="22"/>
              </w:rPr>
              <w:t>9</w:t>
            </w:r>
            <w:r>
              <w:rPr>
                <w:sz w:val="22"/>
                <w:szCs w:val="22"/>
              </w:rPr>
              <w:t xml:space="preserve"> </w:t>
            </w:r>
            <w:r w:rsidRPr="006846BC">
              <w:rPr>
                <w:sz w:val="22"/>
                <w:szCs w:val="22"/>
              </w:rPr>
              <w:t>3</w:t>
            </w:r>
            <w:r w:rsidR="0020248B">
              <w:rPr>
                <w:sz w:val="22"/>
                <w:szCs w:val="22"/>
              </w:rPr>
              <w:t>80</w:t>
            </w:r>
          </w:p>
        </w:tc>
        <w:tc>
          <w:tcPr>
            <w:tcW w:w="1449" w:type="pct"/>
            <w:shd w:val="clear" w:color="auto" w:fill="auto"/>
          </w:tcPr>
          <w:p w14:paraId="693FD082" w14:textId="77777777" w:rsidR="00CF04D2" w:rsidRPr="006846BC" w:rsidRDefault="00CF04D2" w:rsidP="005520F4">
            <w:pPr>
              <w:autoSpaceDE w:val="0"/>
              <w:autoSpaceDN w:val="0"/>
              <w:adjustRightInd w:val="0"/>
              <w:spacing w:line="276" w:lineRule="auto"/>
              <w:jc w:val="center"/>
            </w:pPr>
            <w:r w:rsidRPr="006846BC">
              <w:rPr>
                <w:sz w:val="22"/>
                <w:szCs w:val="22"/>
              </w:rPr>
              <w:t>158</w:t>
            </w:r>
          </w:p>
        </w:tc>
      </w:tr>
      <w:tr w:rsidR="00CF04D2" w:rsidRPr="006846BC" w14:paraId="03100FDF" w14:textId="77777777" w:rsidTr="00CF04D2">
        <w:trPr>
          <w:trHeight w:val="20"/>
          <w:jc w:val="center"/>
        </w:trPr>
        <w:tc>
          <w:tcPr>
            <w:tcW w:w="1330" w:type="pct"/>
            <w:shd w:val="clear" w:color="auto" w:fill="auto"/>
            <w:vAlign w:val="center"/>
          </w:tcPr>
          <w:p w14:paraId="33DF9A49" w14:textId="77777777" w:rsidR="00CF04D2" w:rsidRPr="006846BC" w:rsidRDefault="00CF04D2" w:rsidP="005520F4">
            <w:pPr>
              <w:autoSpaceDE w:val="0"/>
              <w:autoSpaceDN w:val="0"/>
              <w:adjustRightInd w:val="0"/>
              <w:spacing w:line="276" w:lineRule="auto"/>
              <w:jc w:val="center"/>
            </w:pPr>
            <w:r w:rsidRPr="006846BC">
              <w:rPr>
                <w:sz w:val="22"/>
                <w:szCs w:val="22"/>
              </w:rPr>
              <w:t>Wisznia Mała</w:t>
            </w:r>
          </w:p>
        </w:tc>
        <w:tc>
          <w:tcPr>
            <w:tcW w:w="1146" w:type="pct"/>
            <w:shd w:val="clear" w:color="auto" w:fill="auto"/>
            <w:vAlign w:val="center"/>
          </w:tcPr>
          <w:p w14:paraId="242EB8D7" w14:textId="77777777" w:rsidR="00CF04D2" w:rsidRPr="006846BC" w:rsidRDefault="00CF04D2" w:rsidP="005520F4">
            <w:pPr>
              <w:autoSpaceDE w:val="0"/>
              <w:autoSpaceDN w:val="0"/>
              <w:adjustRightInd w:val="0"/>
              <w:spacing w:line="276" w:lineRule="auto"/>
              <w:jc w:val="center"/>
            </w:pPr>
            <w:r w:rsidRPr="006846BC">
              <w:rPr>
                <w:sz w:val="22"/>
                <w:szCs w:val="22"/>
              </w:rPr>
              <w:t>Wiejska</w:t>
            </w:r>
          </w:p>
        </w:tc>
        <w:tc>
          <w:tcPr>
            <w:tcW w:w="1076" w:type="pct"/>
            <w:shd w:val="clear" w:color="auto" w:fill="auto"/>
            <w:vAlign w:val="center"/>
          </w:tcPr>
          <w:p w14:paraId="2F75CD2C" w14:textId="77777777" w:rsidR="00CF04D2" w:rsidRPr="006846BC" w:rsidRDefault="00CF04D2" w:rsidP="005520F4">
            <w:pPr>
              <w:autoSpaceDE w:val="0"/>
              <w:autoSpaceDN w:val="0"/>
              <w:adjustRightInd w:val="0"/>
              <w:spacing w:line="276" w:lineRule="auto"/>
              <w:jc w:val="center"/>
            </w:pPr>
            <w:r w:rsidRPr="006846BC">
              <w:rPr>
                <w:sz w:val="22"/>
                <w:szCs w:val="22"/>
              </w:rPr>
              <w:t>1</w:t>
            </w:r>
            <w:r w:rsidR="0020248B">
              <w:rPr>
                <w:sz w:val="22"/>
                <w:szCs w:val="22"/>
              </w:rPr>
              <w:t>1 593</w:t>
            </w:r>
          </w:p>
        </w:tc>
        <w:tc>
          <w:tcPr>
            <w:tcW w:w="1449" w:type="pct"/>
            <w:shd w:val="clear" w:color="auto" w:fill="auto"/>
          </w:tcPr>
          <w:p w14:paraId="554CEC3F" w14:textId="77777777" w:rsidR="00CF04D2" w:rsidRPr="006846BC" w:rsidRDefault="00CF04D2" w:rsidP="005520F4">
            <w:pPr>
              <w:autoSpaceDE w:val="0"/>
              <w:autoSpaceDN w:val="0"/>
              <w:adjustRightInd w:val="0"/>
              <w:spacing w:line="276" w:lineRule="auto"/>
              <w:jc w:val="center"/>
            </w:pPr>
            <w:r w:rsidRPr="006846BC">
              <w:rPr>
                <w:sz w:val="22"/>
                <w:szCs w:val="22"/>
              </w:rPr>
              <w:t>103</w:t>
            </w:r>
          </w:p>
        </w:tc>
      </w:tr>
      <w:tr w:rsidR="00CF04D2" w:rsidRPr="006846BC" w14:paraId="03BBA639" w14:textId="77777777" w:rsidTr="00CF04D2">
        <w:trPr>
          <w:trHeight w:val="340"/>
          <w:jc w:val="center"/>
        </w:trPr>
        <w:tc>
          <w:tcPr>
            <w:tcW w:w="1330" w:type="pct"/>
            <w:shd w:val="clear" w:color="auto" w:fill="auto"/>
            <w:vAlign w:val="center"/>
          </w:tcPr>
          <w:p w14:paraId="1A3D8F78" w14:textId="77777777" w:rsidR="00CF04D2" w:rsidRPr="006846BC" w:rsidRDefault="00CF04D2" w:rsidP="005520F4">
            <w:pPr>
              <w:autoSpaceDE w:val="0"/>
              <w:autoSpaceDN w:val="0"/>
              <w:adjustRightInd w:val="0"/>
              <w:spacing w:line="276" w:lineRule="auto"/>
              <w:jc w:val="center"/>
              <w:rPr>
                <w:b/>
              </w:rPr>
            </w:pPr>
            <w:r w:rsidRPr="006846BC">
              <w:rPr>
                <w:b/>
                <w:sz w:val="22"/>
                <w:szCs w:val="22"/>
              </w:rPr>
              <w:t>SUMA</w:t>
            </w:r>
          </w:p>
        </w:tc>
        <w:tc>
          <w:tcPr>
            <w:tcW w:w="1146" w:type="pct"/>
            <w:shd w:val="clear" w:color="auto" w:fill="BDD6EE" w:themeFill="accent1" w:themeFillTint="66"/>
            <w:vAlign w:val="center"/>
          </w:tcPr>
          <w:p w14:paraId="46B59D93" w14:textId="77777777" w:rsidR="00CF04D2" w:rsidRPr="006846BC" w:rsidRDefault="00CF04D2" w:rsidP="005520F4">
            <w:pPr>
              <w:autoSpaceDE w:val="0"/>
              <w:autoSpaceDN w:val="0"/>
              <w:adjustRightInd w:val="0"/>
              <w:spacing w:line="276" w:lineRule="auto"/>
              <w:jc w:val="center"/>
            </w:pPr>
          </w:p>
        </w:tc>
        <w:tc>
          <w:tcPr>
            <w:tcW w:w="1076" w:type="pct"/>
            <w:shd w:val="clear" w:color="auto" w:fill="auto"/>
            <w:vAlign w:val="center"/>
          </w:tcPr>
          <w:p w14:paraId="406AFCF9" w14:textId="77777777" w:rsidR="00CF04D2" w:rsidRPr="006846BC" w:rsidRDefault="00CF04D2" w:rsidP="005520F4">
            <w:pPr>
              <w:autoSpaceDE w:val="0"/>
              <w:autoSpaceDN w:val="0"/>
              <w:adjustRightInd w:val="0"/>
              <w:spacing w:line="276" w:lineRule="auto"/>
              <w:jc w:val="center"/>
              <w:rPr>
                <w:b/>
              </w:rPr>
            </w:pPr>
            <w:r>
              <w:rPr>
                <w:b/>
                <w:sz w:val="22"/>
                <w:szCs w:val="22"/>
              </w:rPr>
              <w:t>4</w:t>
            </w:r>
            <w:r w:rsidR="0020248B">
              <w:rPr>
                <w:b/>
                <w:sz w:val="22"/>
                <w:szCs w:val="22"/>
              </w:rPr>
              <w:t>1 755</w:t>
            </w:r>
          </w:p>
        </w:tc>
        <w:tc>
          <w:tcPr>
            <w:tcW w:w="1449" w:type="pct"/>
            <w:shd w:val="clear" w:color="auto" w:fill="auto"/>
            <w:vAlign w:val="center"/>
          </w:tcPr>
          <w:p w14:paraId="6377BDDD" w14:textId="77777777" w:rsidR="00CF04D2" w:rsidRPr="006846BC" w:rsidRDefault="00CF04D2" w:rsidP="005520F4">
            <w:pPr>
              <w:autoSpaceDE w:val="0"/>
              <w:autoSpaceDN w:val="0"/>
              <w:adjustRightInd w:val="0"/>
              <w:spacing w:line="276" w:lineRule="auto"/>
              <w:jc w:val="center"/>
              <w:rPr>
                <w:b/>
              </w:rPr>
            </w:pPr>
            <w:r>
              <w:rPr>
                <w:b/>
                <w:sz w:val="22"/>
                <w:szCs w:val="22"/>
              </w:rPr>
              <w:t>461</w:t>
            </w:r>
          </w:p>
        </w:tc>
      </w:tr>
    </w:tbl>
    <w:p w14:paraId="50E49181" w14:textId="77777777" w:rsidR="003520CA" w:rsidRDefault="003520CA" w:rsidP="005520F4">
      <w:pPr>
        <w:autoSpaceDE w:val="0"/>
        <w:autoSpaceDN w:val="0"/>
        <w:adjustRightInd w:val="0"/>
        <w:spacing w:line="276" w:lineRule="auto"/>
        <w:ind w:firstLine="576"/>
        <w:jc w:val="both"/>
        <w:rPr>
          <w:sz w:val="22"/>
          <w:szCs w:val="22"/>
        </w:rPr>
      </w:pPr>
    </w:p>
    <w:p w14:paraId="6BAECF90" w14:textId="77777777" w:rsidR="002966EB" w:rsidRPr="006846BC" w:rsidRDefault="002966EB" w:rsidP="005520F4">
      <w:pPr>
        <w:autoSpaceDE w:val="0"/>
        <w:autoSpaceDN w:val="0"/>
        <w:adjustRightInd w:val="0"/>
        <w:spacing w:line="276" w:lineRule="auto"/>
        <w:ind w:firstLine="576"/>
        <w:jc w:val="both"/>
        <w:rPr>
          <w:sz w:val="22"/>
          <w:szCs w:val="22"/>
        </w:rPr>
      </w:pPr>
      <w:r w:rsidRPr="006846BC">
        <w:rPr>
          <w:sz w:val="22"/>
          <w:szCs w:val="22"/>
        </w:rPr>
        <w:t xml:space="preserve">Stowarzyszenie </w:t>
      </w:r>
      <w:r w:rsidR="007B47E6">
        <w:rPr>
          <w:sz w:val="22"/>
          <w:szCs w:val="22"/>
        </w:rPr>
        <w:t xml:space="preserve">LGD KWT </w:t>
      </w:r>
      <w:r w:rsidRPr="006846BC">
        <w:rPr>
          <w:sz w:val="22"/>
          <w:szCs w:val="22"/>
        </w:rPr>
        <w:t xml:space="preserve">charakteryzuje się nie tylko spójnością przestrzenną, ale także spójnością społeczną, gospodarczą i środowiskową. Razem taka spójność tworzy bardzo dobre warunki do wdrażania Lokalnej Strategii Rozwoju Kierowanej przez Społeczność. Niniejsza LSR jest przygotowana w odpowiedzi na oddolne potrzeby mieszkańców, którzy wyrazili swoje zdanie w czasie licznych spotkań konsultacyjnych w okresie ewaluacyjnym poprzedniej Strategii. Szczegóły dotyczące procesu konsultacyjnego opisane są w rozdziale III. </w:t>
      </w:r>
    </w:p>
    <w:p w14:paraId="2C5DAF04" w14:textId="77777777" w:rsidR="00570F05" w:rsidRPr="006846BC" w:rsidRDefault="00FD2EF9" w:rsidP="00E64FB1">
      <w:pPr>
        <w:pStyle w:val="Nagwek2"/>
        <w:numPr>
          <w:ilvl w:val="0"/>
          <w:numId w:val="14"/>
        </w:numPr>
        <w:spacing w:before="240" w:after="240" w:line="276" w:lineRule="auto"/>
        <w:ind w:left="426"/>
        <w:jc w:val="left"/>
        <w:rPr>
          <w:b/>
          <w:sz w:val="22"/>
          <w:szCs w:val="22"/>
        </w:rPr>
      </w:pPr>
      <w:bookmarkStart w:id="36" w:name="_Toc136952244"/>
      <w:r>
        <w:rPr>
          <w:b/>
          <w:sz w:val="22"/>
          <w:szCs w:val="22"/>
        </w:rPr>
        <w:t>Wyjaśnienie,</w:t>
      </w:r>
      <w:r w:rsidR="00570F05">
        <w:rPr>
          <w:b/>
          <w:sz w:val="22"/>
          <w:szCs w:val="22"/>
        </w:rPr>
        <w:t xml:space="preserve"> dlaczego obszar LGD KWT jest odpowiedni dla strategii.</w:t>
      </w:r>
      <w:bookmarkEnd w:id="36"/>
    </w:p>
    <w:p w14:paraId="210FEEEB" w14:textId="77777777" w:rsidR="00586E65" w:rsidRPr="00BA1D09" w:rsidRDefault="00E64112" w:rsidP="003326C0">
      <w:pPr>
        <w:spacing w:line="276" w:lineRule="auto"/>
        <w:ind w:firstLine="576"/>
        <w:jc w:val="both"/>
        <w:rPr>
          <w:sz w:val="22"/>
          <w:szCs w:val="22"/>
        </w:rPr>
      </w:pPr>
      <w:r w:rsidRPr="00BA1D09">
        <w:rPr>
          <w:sz w:val="22"/>
          <w:szCs w:val="22"/>
        </w:rPr>
        <w:t>Specyfika obszaru i jego wewnętrzna spójność wynika z:</w:t>
      </w:r>
      <w:r w:rsidR="00233A05" w:rsidRPr="00BA1D09">
        <w:rPr>
          <w:sz w:val="22"/>
          <w:szCs w:val="22"/>
        </w:rPr>
        <w:t xml:space="preserve"> </w:t>
      </w:r>
      <w:r w:rsidRPr="00BA1D09">
        <w:rPr>
          <w:sz w:val="22"/>
          <w:szCs w:val="22"/>
        </w:rPr>
        <w:t>położenia geograficznego – obszar obejmuje duże, jednorodne jed</w:t>
      </w:r>
      <w:r w:rsidR="00EE0BEA" w:rsidRPr="00BA1D09">
        <w:rPr>
          <w:sz w:val="22"/>
          <w:szCs w:val="22"/>
        </w:rPr>
        <w:t>nostki geograficzne, jakim są w </w:t>
      </w:r>
      <w:r w:rsidRPr="00BA1D09">
        <w:rPr>
          <w:sz w:val="22"/>
          <w:szCs w:val="22"/>
        </w:rPr>
        <w:t>tym przypadku Wzgórza Trzebnickie stanowiące oś całego obszaru i</w:t>
      </w:r>
      <w:r w:rsidR="00154AFC">
        <w:rPr>
          <w:sz w:val="22"/>
          <w:szCs w:val="22"/>
        </w:rPr>
        <w:t> </w:t>
      </w:r>
      <w:r w:rsidRPr="00BA1D09">
        <w:rPr>
          <w:sz w:val="22"/>
          <w:szCs w:val="22"/>
        </w:rPr>
        <w:t>mały fragment doliny Odry, specyfiką obszaru jest też bliskie położenie od Wrocławia i przynależność do jednego powiatu,</w:t>
      </w:r>
      <w:r w:rsidR="00BA1D09">
        <w:rPr>
          <w:sz w:val="22"/>
          <w:szCs w:val="22"/>
        </w:rPr>
        <w:t xml:space="preserve"> </w:t>
      </w:r>
      <w:r w:rsidRPr="00BA1D09">
        <w:rPr>
          <w:sz w:val="22"/>
          <w:szCs w:val="22"/>
        </w:rPr>
        <w:t>uwarunkowań przyrodniczych, obszar ma podobny klimat sprzyjający rozwojowi wypoczynku opartego na tradycjach uzdrowiskowych,</w:t>
      </w:r>
      <w:r w:rsidR="00BA1D09">
        <w:rPr>
          <w:sz w:val="22"/>
          <w:szCs w:val="22"/>
        </w:rPr>
        <w:t xml:space="preserve"> </w:t>
      </w:r>
      <w:r w:rsidRPr="00BA1D09">
        <w:rPr>
          <w:sz w:val="22"/>
          <w:szCs w:val="22"/>
        </w:rPr>
        <w:t>uwarunkowania historyczne, związane ściśle z kultem św. Jadwigi i</w:t>
      </w:r>
      <w:r w:rsidR="00BA1D09">
        <w:rPr>
          <w:sz w:val="22"/>
          <w:szCs w:val="22"/>
        </w:rPr>
        <w:t> </w:t>
      </w:r>
      <w:r w:rsidRPr="00BA1D09">
        <w:rPr>
          <w:sz w:val="22"/>
          <w:szCs w:val="22"/>
        </w:rPr>
        <w:t>cystersa</w:t>
      </w:r>
      <w:r w:rsidR="003326C0">
        <w:rPr>
          <w:sz w:val="22"/>
          <w:szCs w:val="22"/>
        </w:rPr>
        <w:t>mi oraz tradycjami sadowniczymi</w:t>
      </w:r>
      <w:r w:rsidRPr="00BA1D09">
        <w:rPr>
          <w:sz w:val="22"/>
          <w:szCs w:val="22"/>
        </w:rPr>
        <w:t>,</w:t>
      </w:r>
      <w:r w:rsidR="00BA1D09">
        <w:rPr>
          <w:sz w:val="22"/>
          <w:szCs w:val="22"/>
        </w:rPr>
        <w:t xml:space="preserve"> </w:t>
      </w:r>
      <w:r w:rsidRPr="00BA1D09">
        <w:rPr>
          <w:sz w:val="22"/>
          <w:szCs w:val="22"/>
        </w:rPr>
        <w:t>uwarunko</w:t>
      </w:r>
      <w:r w:rsidR="003326C0">
        <w:rPr>
          <w:sz w:val="22"/>
          <w:szCs w:val="22"/>
        </w:rPr>
        <w:t xml:space="preserve">wania społeczne to </w:t>
      </w:r>
      <w:r w:rsidRPr="00BA1D09">
        <w:rPr>
          <w:sz w:val="22"/>
          <w:szCs w:val="22"/>
        </w:rPr>
        <w:t>młoda społeczność, dobrze wykształcona.</w:t>
      </w:r>
    </w:p>
    <w:p w14:paraId="7B4D6544" w14:textId="77777777" w:rsidR="00586E65" w:rsidRPr="00BA1D09" w:rsidRDefault="00EE0BEA" w:rsidP="00D47CE6">
      <w:pPr>
        <w:spacing w:line="276" w:lineRule="auto"/>
        <w:ind w:firstLine="567"/>
        <w:jc w:val="both"/>
        <w:rPr>
          <w:sz w:val="22"/>
          <w:szCs w:val="22"/>
        </w:rPr>
      </w:pPr>
      <w:r w:rsidRPr="00BA1D09">
        <w:rPr>
          <w:sz w:val="22"/>
          <w:szCs w:val="22"/>
        </w:rPr>
        <w:t>Głównym wyznacznikiem spójności jest</w:t>
      </w:r>
      <w:r w:rsidR="00586E65" w:rsidRPr="00BA1D09">
        <w:rPr>
          <w:sz w:val="22"/>
          <w:szCs w:val="22"/>
        </w:rPr>
        <w:t xml:space="preserve"> przynależności gmin do powiatu trzebnickiego, co wpływa na spójność uwarunkowań rozwojowych. Warto jednak zwrócić uwagę, że ma to przełożenie również na wspólną wizję i kierunki rozwoju strategicznego wynikające z strategii rozwoju Województwa Dolnośląskiego.</w:t>
      </w:r>
    </w:p>
    <w:p w14:paraId="6332CEDF" w14:textId="77777777" w:rsidR="00586E65" w:rsidRPr="00BA1D09" w:rsidRDefault="00586E65" w:rsidP="00D47CE6">
      <w:pPr>
        <w:spacing w:line="276" w:lineRule="auto"/>
        <w:ind w:firstLine="567"/>
        <w:jc w:val="both"/>
        <w:rPr>
          <w:sz w:val="22"/>
          <w:szCs w:val="22"/>
        </w:rPr>
      </w:pPr>
      <w:r w:rsidRPr="00BA1D09">
        <w:rPr>
          <w:sz w:val="22"/>
          <w:szCs w:val="22"/>
        </w:rPr>
        <w:t>W przypadku obszaru LGD Kraina Wzgórz Trzebnickich można mówić również o wysokiej spójności historycznej oraz geograficznej. Gminy wchodzące w skład powiatu nie tylko obecnie, ale również na przestrzeni wieków należały do tych samych dzielnic, księstw czy państw. W ostatnich latach wpływ na spójność obszaru mają również działania związane z tworzeniem oferty wsi tematycznych, tworzeniem nowych miejsc pracy, rozwojem wspólnej oferty turystycznej, obejmującej również szlaki turystyczne oraz podjęciem działań na rzecz promocji produktów lokalnych i rozwoju aktywności społecznej na obszarze LGD.</w:t>
      </w:r>
    </w:p>
    <w:p w14:paraId="6A7DE362" w14:textId="77777777" w:rsidR="00CD1431" w:rsidRDefault="00CD1431" w:rsidP="00D47CE6">
      <w:pPr>
        <w:spacing w:line="276" w:lineRule="auto"/>
        <w:ind w:firstLine="567"/>
        <w:jc w:val="both"/>
        <w:rPr>
          <w:sz w:val="22"/>
          <w:szCs w:val="22"/>
        </w:rPr>
      </w:pPr>
    </w:p>
    <w:p w14:paraId="2F3733E1" w14:textId="4B572D9E" w:rsidR="00586E65" w:rsidRPr="00BA1D09" w:rsidRDefault="00586E65" w:rsidP="00D47CE6">
      <w:pPr>
        <w:spacing w:line="276" w:lineRule="auto"/>
        <w:ind w:firstLine="567"/>
        <w:jc w:val="both"/>
        <w:rPr>
          <w:sz w:val="22"/>
          <w:szCs w:val="22"/>
        </w:rPr>
      </w:pPr>
      <w:r w:rsidRPr="00BA1D09">
        <w:rPr>
          <w:sz w:val="22"/>
          <w:szCs w:val="22"/>
        </w:rPr>
        <w:lastRenderedPageBreak/>
        <w:t>Mamy dogodne walory przyrodnicze, bo jedną z dominujących form użytkowania terenu na obszarze LGD Kraina Wzgórz Trzebnickich są lasy. Wpływają pozytywnie na rozwój lokalnych ekosystemów, tworzą dobre warunki środowiskowe, są też znaczącym składnikiem krajobrazu. Pełnią tu funkcje: ochronne, tj. glebochronne, wodochronne, uzdrowiskowo – klimatyczne, masowego wypoczynku, strefy zieleni wysokiej, krajobrazowe, strefy uszkodzeń przemysłowych oraz gospodarcze. Do najczęściej występujących gatunków drzewostanu można zaliczyć dąb szypułkowy, buk zwyczajny, grab zwyczajny, brzozę brodawkowatą, sosnę zwyczajną, czarna olcha, klon, lipa drobnolistna, wierzba purpurowa. Bogate zasoby roślinności reprezentowane są przez takie gatunki, jak leszczyna pospolita, jarzębina pospolita, kruszyn pospolity. Rzadko występują stor</w:t>
      </w:r>
      <w:r w:rsidR="00BA1D09">
        <w:rPr>
          <w:sz w:val="22"/>
          <w:szCs w:val="22"/>
        </w:rPr>
        <w:t>czyk, widłak i </w:t>
      </w:r>
      <w:r w:rsidRPr="00BA1D09">
        <w:rPr>
          <w:sz w:val="22"/>
          <w:szCs w:val="22"/>
        </w:rPr>
        <w:t>śnieżynka. Na terenie obszaru występuje wiele pomników przyrody. Obszar zamieszkuje wiele gatunków zwierząt. Najczęściej spotykane są sarny i dziki. Do gatunków chronionych należą: gronostaj, jeż zachodni, łasica łaska, ryjówka aksamitna i malutka, rzęsorek rzeczka i nietoperze. Występują również takie gatun</w:t>
      </w:r>
      <w:r w:rsidR="00D47CE6">
        <w:rPr>
          <w:sz w:val="22"/>
          <w:szCs w:val="22"/>
        </w:rPr>
        <w:t>ki ptactwa, jak bocian czarny i </w:t>
      </w:r>
      <w:r w:rsidRPr="00BA1D09">
        <w:rPr>
          <w:sz w:val="22"/>
          <w:szCs w:val="22"/>
        </w:rPr>
        <w:t>biały, remiz, brzegówka, kruk i</w:t>
      </w:r>
      <w:r w:rsidR="00154AFC">
        <w:rPr>
          <w:sz w:val="22"/>
          <w:szCs w:val="22"/>
        </w:rPr>
        <w:t> </w:t>
      </w:r>
      <w:r w:rsidRPr="00BA1D09">
        <w:rPr>
          <w:sz w:val="22"/>
          <w:szCs w:val="22"/>
        </w:rPr>
        <w:t>łabędź niemy. Z gatunków drapieżnych występują myszołów zwyczajny, jastrząb gołębiarz, błotnik stawowy. W</w:t>
      </w:r>
      <w:r w:rsidR="00154AFC">
        <w:rPr>
          <w:sz w:val="22"/>
          <w:szCs w:val="22"/>
        </w:rPr>
        <w:t> </w:t>
      </w:r>
      <w:r w:rsidRPr="00BA1D09">
        <w:rPr>
          <w:sz w:val="22"/>
          <w:szCs w:val="22"/>
        </w:rPr>
        <w:t>obszarze tym brakuje parków krajobrazowych oraz obszarów chronionego krajobrazu. Wiele cennych terenów czeka na utworzenie rezerwatów przyrody i użytków ekologicznych.</w:t>
      </w:r>
    </w:p>
    <w:p w14:paraId="73CE03AB" w14:textId="46771B55" w:rsidR="003520CA" w:rsidRDefault="00586E65" w:rsidP="00D47CE6">
      <w:pPr>
        <w:spacing w:line="276" w:lineRule="auto"/>
        <w:ind w:firstLine="567"/>
        <w:jc w:val="both"/>
        <w:rPr>
          <w:sz w:val="22"/>
          <w:szCs w:val="22"/>
        </w:rPr>
      </w:pPr>
      <w:r w:rsidRPr="00BA1D09">
        <w:rPr>
          <w:sz w:val="22"/>
          <w:szCs w:val="22"/>
        </w:rPr>
        <w:t>Posiadamy też walory kulturowe, ponieważ na terenie obszaru znajduje się wiele ciekawych zabytków architektonicznych, jak choćby Sanatorium Leśne w Obornikach Śl., Kościół Na</w:t>
      </w:r>
      <w:r w:rsidR="00D47CE6">
        <w:rPr>
          <w:sz w:val="22"/>
          <w:szCs w:val="22"/>
        </w:rPr>
        <w:t>jświętszego Serca Pana Jezusa w </w:t>
      </w:r>
      <w:r w:rsidRPr="00BA1D09">
        <w:rPr>
          <w:sz w:val="22"/>
          <w:szCs w:val="22"/>
        </w:rPr>
        <w:t>Obornikach Śl., Seminarium Duchowe w Bagnie z pięknym parkiem.  Kul</w:t>
      </w:r>
      <w:r w:rsidR="00D47CE6">
        <w:rPr>
          <w:sz w:val="22"/>
          <w:szCs w:val="22"/>
        </w:rPr>
        <w:t>t św. Jadwigi i tradycje wraz z </w:t>
      </w:r>
      <w:r w:rsidRPr="00BA1D09">
        <w:rPr>
          <w:sz w:val="22"/>
          <w:szCs w:val="22"/>
        </w:rPr>
        <w:t xml:space="preserve">obiektami pocysterskimi stanowią o wyróżniku tego obszaru z otoczenia. </w:t>
      </w:r>
      <w:r w:rsidR="00673C6F" w:rsidRPr="00BA1D09">
        <w:rPr>
          <w:sz w:val="22"/>
          <w:szCs w:val="22"/>
          <w:lang w:eastAsia="pl-PL"/>
        </w:rPr>
        <w:t xml:space="preserve">Teren LGD Kraina Wzgórz Trzebnickich obfituje w wiele zabytków i atrakcyjnych miejsc. Jednak </w:t>
      </w:r>
      <w:r w:rsidR="00EE0BEA" w:rsidRPr="00BA1D09">
        <w:rPr>
          <w:sz w:val="22"/>
          <w:szCs w:val="22"/>
        </w:rPr>
        <w:t>w </w:t>
      </w:r>
      <w:r w:rsidR="00673C6F" w:rsidRPr="00BA1D09">
        <w:rPr>
          <w:sz w:val="22"/>
          <w:szCs w:val="22"/>
        </w:rPr>
        <w:t>dalszym ciągu mamy małą bazę turystyczna (noclegi, gastronomia) i nieliczne usługi turystyczne świadczą o niewystarczającym wykorzystaniu potencjału przyrodniczo – kulturowego obszaru oraz położenia przy głównych krajowych trasach komunikacyjnych.</w:t>
      </w:r>
      <w:r w:rsidR="008702EF">
        <w:rPr>
          <w:sz w:val="22"/>
          <w:szCs w:val="22"/>
        </w:rPr>
        <w:t xml:space="preserve"> </w:t>
      </w:r>
      <w:r w:rsidR="003326C0">
        <w:rPr>
          <w:sz w:val="22"/>
          <w:szCs w:val="22"/>
        </w:rPr>
        <w:t>Rozwijana w </w:t>
      </w:r>
      <w:r w:rsidR="00673C6F" w:rsidRPr="00BA1D09">
        <w:rPr>
          <w:sz w:val="22"/>
          <w:szCs w:val="22"/>
        </w:rPr>
        <w:t>ostatnich latach oferta szlaków turystycznych i wiosek tematycznych pokazuje, że region może stanowić zaplecze dla aktywnej turystyki edukacyjnej skierowanej nie tylko dla turysty indywidualnego, ale również dla instytucji edukacyjnych, s</w:t>
      </w:r>
      <w:r w:rsidR="007B47E6">
        <w:rPr>
          <w:sz w:val="22"/>
          <w:szCs w:val="22"/>
        </w:rPr>
        <w:t>zkół i </w:t>
      </w:r>
      <w:r w:rsidR="00673C6F" w:rsidRPr="00BA1D09">
        <w:rPr>
          <w:sz w:val="22"/>
          <w:szCs w:val="22"/>
        </w:rPr>
        <w:t xml:space="preserve">przedszkoli z aglomeracji wrocławskiej. </w:t>
      </w:r>
      <w:r w:rsidR="00097918" w:rsidRPr="00BA1D09">
        <w:rPr>
          <w:sz w:val="22"/>
          <w:szCs w:val="22"/>
        </w:rPr>
        <w:t xml:space="preserve"> </w:t>
      </w:r>
      <w:r w:rsidR="00673C6F" w:rsidRPr="00BA1D09">
        <w:rPr>
          <w:sz w:val="22"/>
          <w:szCs w:val="22"/>
        </w:rPr>
        <w:t xml:space="preserve">Wydaje się, że w przyszłości kierunek rekreacyjny, nastawiony na turystykę weekendową, stanie się obiecującym kierunkiem rozwoju obszaru pod warunkiem utworzenia odpowiedniej infrastruktury oraz przygotowania mieszkańców do realizacji </w:t>
      </w:r>
      <w:r w:rsidR="003520CA">
        <w:rPr>
          <w:sz w:val="22"/>
          <w:szCs w:val="22"/>
        </w:rPr>
        <w:t>takich usług</w:t>
      </w:r>
    </w:p>
    <w:p w14:paraId="416FBB85" w14:textId="77777777" w:rsidR="00122004" w:rsidRDefault="003C770B" w:rsidP="003520CA">
      <w:pPr>
        <w:pStyle w:val="Nagwek1"/>
        <w:spacing w:before="240" w:line="276" w:lineRule="auto"/>
        <w:rPr>
          <w:sz w:val="24"/>
          <w:szCs w:val="24"/>
        </w:rPr>
      </w:pPr>
      <w:bookmarkStart w:id="37" w:name="_Toc136952245"/>
      <w:r w:rsidRPr="005651CE">
        <w:rPr>
          <w:sz w:val="24"/>
          <w:szCs w:val="24"/>
        </w:rPr>
        <w:t>Rozdział II</w:t>
      </w:r>
      <w:r w:rsidR="00066800" w:rsidRPr="005651CE">
        <w:rPr>
          <w:sz w:val="24"/>
          <w:szCs w:val="24"/>
        </w:rPr>
        <w:t>I</w:t>
      </w:r>
      <w:bookmarkEnd w:id="37"/>
    </w:p>
    <w:p w14:paraId="7679B5A7" w14:textId="77777777" w:rsidR="00EE0BEA" w:rsidRPr="005651CE" w:rsidRDefault="003C770B" w:rsidP="003326C0">
      <w:pPr>
        <w:pStyle w:val="Nagwek1"/>
        <w:spacing w:after="240" w:line="276" w:lineRule="auto"/>
        <w:rPr>
          <w:sz w:val="24"/>
          <w:szCs w:val="24"/>
        </w:rPr>
      </w:pPr>
      <w:bookmarkStart w:id="38" w:name="_Toc136952246"/>
      <w:r w:rsidRPr="005651CE">
        <w:rPr>
          <w:sz w:val="24"/>
          <w:szCs w:val="24"/>
        </w:rPr>
        <w:t>Partycypacyjny charakter LSR</w:t>
      </w:r>
      <w:bookmarkEnd w:id="38"/>
    </w:p>
    <w:p w14:paraId="363ACDCA" w14:textId="77777777" w:rsidR="001A38DC" w:rsidRDefault="00FD2EF9" w:rsidP="00E64FB1">
      <w:pPr>
        <w:pStyle w:val="Nagwek2"/>
        <w:numPr>
          <w:ilvl w:val="0"/>
          <w:numId w:val="15"/>
        </w:numPr>
        <w:spacing w:after="240" w:line="276" w:lineRule="auto"/>
        <w:ind w:left="426"/>
        <w:jc w:val="left"/>
        <w:rPr>
          <w:b/>
          <w:sz w:val="22"/>
          <w:szCs w:val="22"/>
        </w:rPr>
      </w:pPr>
      <w:bookmarkStart w:id="39" w:name="_Toc136952247"/>
      <w:r w:rsidRPr="00BA1D09">
        <w:rPr>
          <w:b/>
          <w:sz w:val="22"/>
          <w:szCs w:val="22"/>
        </w:rPr>
        <w:t>Opis partycypacyjnych metod tworzenia LSR</w:t>
      </w:r>
      <w:bookmarkEnd w:id="39"/>
    </w:p>
    <w:p w14:paraId="08F59D9F" w14:textId="77777777" w:rsidR="00FB5606" w:rsidRPr="006846BC" w:rsidRDefault="00FB5606" w:rsidP="003326C0">
      <w:pPr>
        <w:spacing w:line="276" w:lineRule="auto"/>
        <w:ind w:firstLine="420"/>
        <w:jc w:val="both"/>
        <w:rPr>
          <w:sz w:val="22"/>
          <w:szCs w:val="22"/>
        </w:rPr>
      </w:pPr>
      <w:r w:rsidRPr="006846BC">
        <w:rPr>
          <w:sz w:val="22"/>
          <w:szCs w:val="22"/>
        </w:rPr>
        <w:t xml:space="preserve">Dokument </w:t>
      </w:r>
      <w:r w:rsidR="002E78CA" w:rsidRPr="006846BC">
        <w:rPr>
          <w:sz w:val="22"/>
          <w:szCs w:val="22"/>
        </w:rPr>
        <w:t>Strategii Rozwoju Lokalnego</w:t>
      </w:r>
      <w:r w:rsidRPr="006846BC">
        <w:rPr>
          <w:sz w:val="22"/>
          <w:szCs w:val="22"/>
        </w:rPr>
        <w:t xml:space="preserve"> wypracowany został z wykorzystaniem partycypacyjnych metod:</w:t>
      </w:r>
    </w:p>
    <w:p w14:paraId="51AC8B11" w14:textId="77777777" w:rsidR="00FB5606"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Badania ankietowe;</w:t>
      </w:r>
    </w:p>
    <w:p w14:paraId="635FEEC1" w14:textId="77777777" w:rsidR="00C37124" w:rsidRPr="006846BC" w:rsidRDefault="00C37124" w:rsidP="00E64FB1">
      <w:pPr>
        <w:pStyle w:val="Akapitzlist"/>
        <w:widowControl/>
        <w:numPr>
          <w:ilvl w:val="0"/>
          <w:numId w:val="2"/>
        </w:numPr>
        <w:suppressAutoHyphens w:val="0"/>
        <w:spacing w:after="0"/>
        <w:ind w:left="709"/>
        <w:contextualSpacing/>
        <w:jc w:val="both"/>
        <w:rPr>
          <w:sz w:val="22"/>
          <w:szCs w:val="22"/>
        </w:rPr>
      </w:pPr>
      <w:r>
        <w:rPr>
          <w:sz w:val="22"/>
          <w:szCs w:val="22"/>
        </w:rPr>
        <w:t>Spotkania z włodarzami Gmin;</w:t>
      </w:r>
    </w:p>
    <w:p w14:paraId="72574B4F" w14:textId="77777777" w:rsidR="00FB5606" w:rsidRPr="006846BC"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Spotkania konsultacyjne</w:t>
      </w:r>
      <w:r w:rsidR="00C37124">
        <w:rPr>
          <w:sz w:val="22"/>
          <w:szCs w:val="22"/>
        </w:rPr>
        <w:t xml:space="preserve"> w Gminach z członkami Stowarzyszenia i mieszkańcami obszaru;</w:t>
      </w:r>
    </w:p>
    <w:p w14:paraId="19F116CE" w14:textId="77777777" w:rsidR="00FB5606" w:rsidRDefault="00FB5606" w:rsidP="00E64FB1">
      <w:pPr>
        <w:pStyle w:val="Akapitzlist"/>
        <w:widowControl/>
        <w:numPr>
          <w:ilvl w:val="0"/>
          <w:numId w:val="2"/>
        </w:numPr>
        <w:suppressAutoHyphens w:val="0"/>
        <w:spacing w:after="0"/>
        <w:ind w:left="709"/>
        <w:contextualSpacing/>
        <w:jc w:val="both"/>
        <w:rPr>
          <w:sz w:val="22"/>
          <w:szCs w:val="22"/>
        </w:rPr>
      </w:pPr>
      <w:r w:rsidRPr="006846BC">
        <w:rPr>
          <w:sz w:val="22"/>
          <w:szCs w:val="22"/>
        </w:rPr>
        <w:t xml:space="preserve">Punkty </w:t>
      </w:r>
      <w:proofErr w:type="spellStart"/>
      <w:r w:rsidRPr="006846BC">
        <w:rPr>
          <w:sz w:val="22"/>
          <w:szCs w:val="22"/>
        </w:rPr>
        <w:t>informacyjno</w:t>
      </w:r>
      <w:proofErr w:type="spellEnd"/>
      <w:r w:rsidRPr="006846BC">
        <w:rPr>
          <w:sz w:val="22"/>
          <w:szCs w:val="22"/>
        </w:rPr>
        <w:t xml:space="preserve"> – konsultacyjne w gminach</w:t>
      </w:r>
      <w:r w:rsidR="00C37124">
        <w:rPr>
          <w:sz w:val="22"/>
          <w:szCs w:val="22"/>
        </w:rPr>
        <w:t>;</w:t>
      </w:r>
    </w:p>
    <w:p w14:paraId="51048F1D" w14:textId="14794D60" w:rsidR="007B47E6" w:rsidRDefault="003326C0" w:rsidP="00E64FB1">
      <w:pPr>
        <w:pStyle w:val="Akapitzlist"/>
        <w:widowControl/>
        <w:numPr>
          <w:ilvl w:val="0"/>
          <w:numId w:val="2"/>
        </w:numPr>
        <w:suppressAutoHyphens w:val="0"/>
        <w:spacing w:after="0"/>
        <w:ind w:left="709"/>
        <w:contextualSpacing/>
        <w:jc w:val="both"/>
        <w:rPr>
          <w:sz w:val="22"/>
          <w:szCs w:val="22"/>
        </w:rPr>
      </w:pPr>
      <w:r>
        <w:rPr>
          <w:sz w:val="22"/>
          <w:szCs w:val="22"/>
        </w:rPr>
        <w:t>Spotkania z młodzieżą</w:t>
      </w:r>
      <w:r w:rsidR="008338DC">
        <w:rPr>
          <w:sz w:val="22"/>
          <w:szCs w:val="22"/>
        </w:rPr>
        <w:t>;</w:t>
      </w:r>
    </w:p>
    <w:p w14:paraId="36F320CE" w14:textId="199AF328" w:rsidR="00C37124" w:rsidRDefault="007B47E6" w:rsidP="00E64FB1">
      <w:pPr>
        <w:pStyle w:val="Akapitzlist"/>
        <w:widowControl/>
        <w:numPr>
          <w:ilvl w:val="0"/>
          <w:numId w:val="2"/>
        </w:numPr>
        <w:suppressAutoHyphens w:val="0"/>
        <w:spacing w:after="0"/>
        <w:ind w:left="709"/>
        <w:contextualSpacing/>
        <w:jc w:val="both"/>
        <w:rPr>
          <w:sz w:val="22"/>
          <w:szCs w:val="22"/>
        </w:rPr>
      </w:pPr>
      <w:r>
        <w:rPr>
          <w:sz w:val="22"/>
          <w:szCs w:val="22"/>
        </w:rPr>
        <w:t>Spotkania z</w:t>
      </w:r>
      <w:r w:rsidR="003326C0">
        <w:rPr>
          <w:sz w:val="22"/>
          <w:szCs w:val="22"/>
        </w:rPr>
        <w:t xml:space="preserve"> seniorami</w:t>
      </w:r>
      <w:r w:rsidR="008338DC">
        <w:rPr>
          <w:sz w:val="22"/>
          <w:szCs w:val="22"/>
        </w:rPr>
        <w:t>;</w:t>
      </w:r>
    </w:p>
    <w:p w14:paraId="283E4D70" w14:textId="77777777" w:rsidR="003326C0" w:rsidRDefault="00C37124" w:rsidP="00E64FB1">
      <w:pPr>
        <w:pStyle w:val="Akapitzlist"/>
        <w:widowControl/>
        <w:numPr>
          <w:ilvl w:val="0"/>
          <w:numId w:val="2"/>
        </w:numPr>
        <w:suppressAutoHyphens w:val="0"/>
        <w:spacing w:after="0"/>
        <w:ind w:left="709"/>
        <w:contextualSpacing/>
        <w:jc w:val="both"/>
        <w:rPr>
          <w:sz w:val="22"/>
          <w:szCs w:val="22"/>
        </w:rPr>
      </w:pPr>
      <w:r w:rsidRPr="003326C0">
        <w:rPr>
          <w:sz w:val="22"/>
          <w:szCs w:val="22"/>
        </w:rPr>
        <w:t>Konsultacje online w z wyznaczonymi przedstawicielami Biura LGD oraz członkami Zarządu LGD.</w:t>
      </w:r>
      <w:r w:rsidR="003326C0" w:rsidRPr="003326C0">
        <w:rPr>
          <w:sz w:val="22"/>
          <w:szCs w:val="22"/>
        </w:rPr>
        <w:t xml:space="preserve"> </w:t>
      </w:r>
    </w:p>
    <w:p w14:paraId="792D89EA" w14:textId="77777777" w:rsidR="00FB5606" w:rsidRPr="003326C0" w:rsidRDefault="00FB5606" w:rsidP="003326C0">
      <w:pPr>
        <w:widowControl/>
        <w:suppressAutoHyphens w:val="0"/>
        <w:spacing w:line="276" w:lineRule="auto"/>
        <w:ind w:firstLine="567"/>
        <w:contextualSpacing/>
        <w:jc w:val="both"/>
        <w:rPr>
          <w:sz w:val="22"/>
          <w:szCs w:val="22"/>
        </w:rPr>
      </w:pPr>
      <w:r w:rsidRPr="003326C0">
        <w:rPr>
          <w:sz w:val="22"/>
          <w:szCs w:val="22"/>
        </w:rPr>
        <w:t>Podczas realizacji działań partycypacyjnych szczególną uwagę zwrócono na udział w budowaniu strategii grup istotnych z punktu widzenia realizacji LSR. W pracę zaangażowano takie grupy jak:</w:t>
      </w:r>
    </w:p>
    <w:p w14:paraId="6310DA1B"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Lokaln</w:t>
      </w:r>
      <w:r w:rsidR="00E02D0C" w:rsidRPr="006846BC">
        <w:rPr>
          <w:sz w:val="22"/>
          <w:szCs w:val="22"/>
        </w:rPr>
        <w:t>i</w:t>
      </w:r>
      <w:r w:rsidRPr="006846BC">
        <w:rPr>
          <w:sz w:val="22"/>
          <w:szCs w:val="22"/>
        </w:rPr>
        <w:t xml:space="preserve"> przedsiębiorc</w:t>
      </w:r>
      <w:r w:rsidR="00E02D0C" w:rsidRPr="006846BC">
        <w:rPr>
          <w:sz w:val="22"/>
          <w:szCs w:val="22"/>
        </w:rPr>
        <w:t>y</w:t>
      </w:r>
      <w:r w:rsidRPr="006846BC">
        <w:rPr>
          <w:sz w:val="22"/>
          <w:szCs w:val="22"/>
        </w:rPr>
        <w:t>;</w:t>
      </w:r>
    </w:p>
    <w:p w14:paraId="188C20A4"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Usługodawc</w:t>
      </w:r>
      <w:r w:rsidR="00E02D0C" w:rsidRPr="006846BC">
        <w:rPr>
          <w:sz w:val="22"/>
          <w:szCs w:val="22"/>
        </w:rPr>
        <w:t>y</w:t>
      </w:r>
      <w:r w:rsidRPr="006846BC">
        <w:rPr>
          <w:sz w:val="22"/>
          <w:szCs w:val="22"/>
        </w:rPr>
        <w:t xml:space="preserve"> z branży turystycznej;</w:t>
      </w:r>
    </w:p>
    <w:p w14:paraId="52CCFD75"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 xml:space="preserve">Przedstawicieli instytucji </w:t>
      </w:r>
      <w:r w:rsidR="00FE0417" w:rsidRPr="006846BC">
        <w:rPr>
          <w:sz w:val="22"/>
          <w:szCs w:val="22"/>
        </w:rPr>
        <w:t>współpracujących, na co</w:t>
      </w:r>
      <w:r w:rsidRPr="006846BC">
        <w:rPr>
          <w:sz w:val="22"/>
          <w:szCs w:val="22"/>
        </w:rPr>
        <w:t xml:space="preserve"> dzień z osobami z grup </w:t>
      </w:r>
      <w:r w:rsidR="00C37124">
        <w:rPr>
          <w:sz w:val="22"/>
          <w:szCs w:val="22"/>
        </w:rPr>
        <w:t>w niekorzystnej sytuacji</w:t>
      </w:r>
      <w:r w:rsidRPr="006846BC">
        <w:rPr>
          <w:sz w:val="22"/>
          <w:szCs w:val="22"/>
        </w:rPr>
        <w:t xml:space="preserve"> – Powiatowy Urząd Pracy oraz Ośrodki Pomocy </w:t>
      </w:r>
      <w:r w:rsidR="00BA1D09">
        <w:rPr>
          <w:sz w:val="22"/>
          <w:szCs w:val="22"/>
        </w:rPr>
        <w:t xml:space="preserve">Społecznej z gmin wchodzących w </w:t>
      </w:r>
      <w:r w:rsidRPr="006846BC">
        <w:rPr>
          <w:sz w:val="22"/>
          <w:szCs w:val="22"/>
        </w:rPr>
        <w:t>skład LGD;</w:t>
      </w:r>
    </w:p>
    <w:p w14:paraId="1D244F17" w14:textId="77777777" w:rsidR="00FB5606"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Liderzy lokalni z poszczególnych gmin (sołtysi, radni, członkowie organizacji pozarządowych, etc.);</w:t>
      </w:r>
    </w:p>
    <w:p w14:paraId="14FAFA2D" w14:textId="3143CDAA" w:rsidR="00181119"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Koła Gospodyń Wiejskich</w:t>
      </w:r>
      <w:r w:rsidR="005305E7">
        <w:rPr>
          <w:sz w:val="22"/>
          <w:szCs w:val="22"/>
        </w:rPr>
        <w:t>;</w:t>
      </w:r>
    </w:p>
    <w:p w14:paraId="7B5C5B7F" w14:textId="77777777" w:rsidR="00181119"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Ochotnicze Straże Pożarne;</w:t>
      </w:r>
    </w:p>
    <w:p w14:paraId="212F1E76" w14:textId="06DB1907" w:rsidR="00181119" w:rsidRDefault="005305E7" w:rsidP="00E64FB1">
      <w:pPr>
        <w:pStyle w:val="Akapitzlist"/>
        <w:widowControl/>
        <w:numPr>
          <w:ilvl w:val="0"/>
          <w:numId w:val="3"/>
        </w:numPr>
        <w:suppressAutoHyphens w:val="0"/>
        <w:spacing w:after="0"/>
        <w:ind w:left="709"/>
        <w:contextualSpacing/>
        <w:jc w:val="both"/>
        <w:rPr>
          <w:sz w:val="22"/>
          <w:szCs w:val="22"/>
        </w:rPr>
      </w:pPr>
      <w:r>
        <w:rPr>
          <w:sz w:val="22"/>
          <w:szCs w:val="22"/>
        </w:rPr>
        <w:t xml:space="preserve">Ludzie młodzi, </w:t>
      </w:r>
      <w:r w:rsidR="00BA1D09">
        <w:rPr>
          <w:sz w:val="22"/>
          <w:szCs w:val="22"/>
        </w:rPr>
        <w:t>w tym Młodzieżową Radę Powiatu Trzebnickiego</w:t>
      </w:r>
      <w:r>
        <w:rPr>
          <w:sz w:val="22"/>
          <w:szCs w:val="22"/>
        </w:rPr>
        <w:t>;</w:t>
      </w:r>
    </w:p>
    <w:p w14:paraId="27B04A25" w14:textId="46079B78" w:rsidR="00181119" w:rsidRPr="006846BC"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Senior</w:t>
      </w:r>
      <w:r w:rsidR="00BA1D09">
        <w:rPr>
          <w:sz w:val="22"/>
          <w:szCs w:val="22"/>
        </w:rPr>
        <w:t xml:space="preserve">zy </w:t>
      </w:r>
      <w:r>
        <w:rPr>
          <w:sz w:val="22"/>
          <w:szCs w:val="22"/>
        </w:rPr>
        <w:t>w tym U</w:t>
      </w:r>
      <w:r w:rsidR="00BA1D09">
        <w:rPr>
          <w:sz w:val="22"/>
          <w:szCs w:val="22"/>
        </w:rPr>
        <w:t xml:space="preserve">niwersytety Trzeciego wieku oraz Radę Seniorów Powiatu </w:t>
      </w:r>
      <w:r w:rsidR="005305E7">
        <w:rPr>
          <w:sz w:val="22"/>
          <w:szCs w:val="22"/>
        </w:rPr>
        <w:t>T</w:t>
      </w:r>
      <w:r w:rsidR="00BA1D09">
        <w:rPr>
          <w:sz w:val="22"/>
          <w:szCs w:val="22"/>
        </w:rPr>
        <w:t>rzebnickiego</w:t>
      </w:r>
      <w:r>
        <w:rPr>
          <w:sz w:val="22"/>
          <w:szCs w:val="22"/>
        </w:rPr>
        <w:t>;</w:t>
      </w:r>
    </w:p>
    <w:p w14:paraId="3119268A" w14:textId="77777777" w:rsidR="00FB5606"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lastRenderedPageBreak/>
        <w:t>Ogół społeczności lokalnej;</w:t>
      </w:r>
    </w:p>
    <w:p w14:paraId="2CE83F58" w14:textId="77777777" w:rsidR="00181119" w:rsidRPr="006846BC" w:rsidRDefault="00181119" w:rsidP="00E64FB1">
      <w:pPr>
        <w:pStyle w:val="Akapitzlist"/>
        <w:widowControl/>
        <w:numPr>
          <w:ilvl w:val="0"/>
          <w:numId w:val="3"/>
        </w:numPr>
        <w:suppressAutoHyphens w:val="0"/>
        <w:spacing w:after="0"/>
        <w:ind w:left="709"/>
        <w:contextualSpacing/>
        <w:jc w:val="both"/>
        <w:rPr>
          <w:sz w:val="22"/>
          <w:szCs w:val="22"/>
        </w:rPr>
      </w:pPr>
      <w:r>
        <w:rPr>
          <w:sz w:val="22"/>
          <w:szCs w:val="22"/>
        </w:rPr>
        <w:t>Lokalni producenci produktów rolnych;</w:t>
      </w:r>
    </w:p>
    <w:p w14:paraId="64D2EA2F" w14:textId="77777777" w:rsidR="00FB5606" w:rsidRPr="006846BC" w:rsidRDefault="00FB5606" w:rsidP="00E64FB1">
      <w:pPr>
        <w:pStyle w:val="Akapitzlist"/>
        <w:widowControl/>
        <w:numPr>
          <w:ilvl w:val="0"/>
          <w:numId w:val="3"/>
        </w:numPr>
        <w:suppressAutoHyphens w:val="0"/>
        <w:spacing w:after="0"/>
        <w:ind w:left="709"/>
        <w:contextualSpacing/>
        <w:jc w:val="both"/>
        <w:rPr>
          <w:sz w:val="22"/>
          <w:szCs w:val="22"/>
        </w:rPr>
      </w:pPr>
      <w:r w:rsidRPr="006846BC">
        <w:rPr>
          <w:sz w:val="22"/>
          <w:szCs w:val="22"/>
        </w:rPr>
        <w:t xml:space="preserve">Członkowie Rady i Zarządu oraz pracownicy biura LGD. </w:t>
      </w:r>
    </w:p>
    <w:p w14:paraId="0A6EF767" w14:textId="77777777" w:rsidR="00B04132" w:rsidRPr="006846BC" w:rsidRDefault="00B04132" w:rsidP="003326C0">
      <w:pPr>
        <w:spacing w:line="276" w:lineRule="auto"/>
        <w:ind w:firstLine="709"/>
        <w:jc w:val="both"/>
        <w:rPr>
          <w:sz w:val="22"/>
          <w:szCs w:val="22"/>
        </w:rPr>
      </w:pPr>
      <w:r w:rsidRPr="006846BC">
        <w:rPr>
          <w:sz w:val="22"/>
          <w:szCs w:val="22"/>
        </w:rPr>
        <w:t>Strategia w całości została wykonana nakładem pracy członków Zarządu oraz pracowników Biura LGD KWT z uwzględnieniem wyników badań własnych i ewaluacji, przy wykorzystaniu ekspertyz i analiz służących przygotowaniu strategii, opracowanych przez podmiot zewnętrzny.</w:t>
      </w:r>
    </w:p>
    <w:p w14:paraId="5E15D43A" w14:textId="77777777" w:rsidR="00E02D0C" w:rsidRPr="005520F4" w:rsidRDefault="00E02D0C" w:rsidP="00E64FB1">
      <w:pPr>
        <w:pStyle w:val="Akapitzlist"/>
        <w:numPr>
          <w:ilvl w:val="0"/>
          <w:numId w:val="15"/>
        </w:numPr>
        <w:spacing w:before="240"/>
        <w:ind w:left="426"/>
        <w:rPr>
          <w:b/>
          <w:sz w:val="22"/>
          <w:szCs w:val="22"/>
        </w:rPr>
      </w:pPr>
      <w:bookmarkStart w:id="40" w:name="_Toc136952248"/>
      <w:r w:rsidRPr="005520F4">
        <w:rPr>
          <w:rStyle w:val="Nagwek2Znak"/>
          <w:b/>
          <w:sz w:val="22"/>
          <w:szCs w:val="22"/>
        </w:rPr>
        <w:t>Dane z konsultacji społecznych</w:t>
      </w:r>
      <w:bookmarkEnd w:id="40"/>
      <w:r w:rsidRPr="005520F4">
        <w:rPr>
          <w:b/>
          <w:sz w:val="22"/>
          <w:szCs w:val="22"/>
        </w:rPr>
        <w:t xml:space="preserve"> przeprowadzonych na obszarze objętych LSR</w:t>
      </w:r>
      <w:r w:rsidR="001A38DC">
        <w:rPr>
          <w:b/>
          <w:sz w:val="22"/>
          <w:szCs w:val="22"/>
        </w:rPr>
        <w:t>.</w:t>
      </w:r>
    </w:p>
    <w:p w14:paraId="067B9C8D" w14:textId="77777777" w:rsidR="00FB5606" w:rsidRPr="006846BC" w:rsidRDefault="00FB5606" w:rsidP="005520F4">
      <w:pPr>
        <w:spacing w:line="276" w:lineRule="auto"/>
        <w:ind w:firstLine="709"/>
        <w:jc w:val="both"/>
        <w:rPr>
          <w:sz w:val="22"/>
          <w:szCs w:val="22"/>
        </w:rPr>
      </w:pPr>
      <w:r w:rsidRPr="006846BC">
        <w:rPr>
          <w:sz w:val="22"/>
          <w:szCs w:val="22"/>
        </w:rPr>
        <w:t>W okresie przygotowania LSR przeprowadzono szereg działań z zakresu konsultacji społecznych</w:t>
      </w:r>
      <w:r w:rsidR="003050BC" w:rsidRPr="006846BC">
        <w:rPr>
          <w:sz w:val="22"/>
          <w:szCs w:val="22"/>
        </w:rPr>
        <w:t>,</w:t>
      </w:r>
      <w:r w:rsidRPr="006846BC">
        <w:rPr>
          <w:sz w:val="22"/>
          <w:szCs w:val="22"/>
        </w:rPr>
        <w:t xml:space="preserve"> przy wykorzystaniu partycypacyjnych metod konsultacyjnych</w:t>
      </w:r>
      <w:r w:rsidR="00B04132" w:rsidRPr="006846BC">
        <w:rPr>
          <w:sz w:val="22"/>
          <w:szCs w:val="22"/>
        </w:rPr>
        <w:t xml:space="preserve"> oraz dokonano analizy przyjęcia, bądź odrzucenia wniosków z konsultacji</w:t>
      </w:r>
      <w:r w:rsidRPr="006846BC">
        <w:rPr>
          <w:sz w:val="22"/>
          <w:szCs w:val="22"/>
        </w:rPr>
        <w:t>. Dzięki tym metodom pozyskano następujące dane, wykorzystane do opracowania LSR:</w:t>
      </w:r>
    </w:p>
    <w:p w14:paraId="4F317AC7"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Analiz</w:t>
      </w:r>
      <w:r w:rsidR="001E20F1" w:rsidRPr="006846BC">
        <w:rPr>
          <w:sz w:val="22"/>
          <w:szCs w:val="22"/>
        </w:rPr>
        <w:t>a</w:t>
      </w:r>
      <w:r w:rsidRPr="006846BC">
        <w:rPr>
          <w:sz w:val="22"/>
          <w:szCs w:val="22"/>
        </w:rPr>
        <w:t xml:space="preserve"> mocnych i słabych stron oraz szans i zagrożeń (analiza SWOT);</w:t>
      </w:r>
    </w:p>
    <w:p w14:paraId="38400EEB" w14:textId="27BA1FC4" w:rsidR="00FB5606"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 xml:space="preserve">Kluczowe </w:t>
      </w:r>
      <w:r w:rsidR="005305E7">
        <w:rPr>
          <w:sz w:val="22"/>
          <w:szCs w:val="22"/>
        </w:rPr>
        <w:t>potrzeby</w:t>
      </w:r>
      <w:r w:rsidRPr="006846BC">
        <w:rPr>
          <w:sz w:val="22"/>
          <w:szCs w:val="22"/>
        </w:rPr>
        <w:t xml:space="preserve"> w rozwoju obszaru;</w:t>
      </w:r>
    </w:p>
    <w:p w14:paraId="7354838D" w14:textId="32B01045" w:rsidR="005305E7" w:rsidRPr="006846BC" w:rsidRDefault="005305E7" w:rsidP="00E64FB1">
      <w:pPr>
        <w:pStyle w:val="Akapitzlist"/>
        <w:widowControl/>
        <w:numPr>
          <w:ilvl w:val="0"/>
          <w:numId w:val="1"/>
        </w:numPr>
        <w:suppressAutoHyphens w:val="0"/>
        <w:spacing w:after="0"/>
        <w:ind w:left="709"/>
        <w:contextualSpacing/>
        <w:jc w:val="both"/>
        <w:rPr>
          <w:sz w:val="22"/>
          <w:szCs w:val="22"/>
        </w:rPr>
      </w:pPr>
      <w:r>
        <w:rPr>
          <w:sz w:val="22"/>
          <w:szCs w:val="22"/>
        </w:rPr>
        <w:t>Elementy potencjału obszaru;</w:t>
      </w:r>
    </w:p>
    <w:p w14:paraId="0C89130F"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Priorytetowe cele rozwoju;</w:t>
      </w:r>
    </w:p>
    <w:p w14:paraId="01ACD715"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Kluczowe działania przyczyniające się do osiągnięcia celów (wraz z</w:t>
      </w:r>
      <w:r w:rsidR="001E20F1" w:rsidRPr="006846BC">
        <w:rPr>
          <w:sz w:val="22"/>
          <w:szCs w:val="22"/>
        </w:rPr>
        <w:t>e</w:t>
      </w:r>
      <w:r w:rsidRPr="006846BC">
        <w:rPr>
          <w:sz w:val="22"/>
          <w:szCs w:val="22"/>
        </w:rPr>
        <w:t xml:space="preserve"> wskaźnikami);</w:t>
      </w:r>
    </w:p>
    <w:p w14:paraId="5EC3EFAF" w14:textId="77777777" w:rsidR="00FB5606" w:rsidRPr="006846BC" w:rsidRDefault="00FB5606" w:rsidP="00E64FB1">
      <w:pPr>
        <w:pStyle w:val="Akapitzlist"/>
        <w:widowControl/>
        <w:numPr>
          <w:ilvl w:val="0"/>
          <w:numId w:val="1"/>
        </w:numPr>
        <w:suppressAutoHyphens w:val="0"/>
        <w:spacing w:after="0"/>
        <w:ind w:left="709"/>
        <w:contextualSpacing/>
        <w:jc w:val="both"/>
        <w:rPr>
          <w:sz w:val="22"/>
          <w:szCs w:val="22"/>
        </w:rPr>
      </w:pPr>
      <w:r w:rsidRPr="006846BC">
        <w:rPr>
          <w:sz w:val="22"/>
          <w:szCs w:val="22"/>
        </w:rPr>
        <w:t>Preferowane kryteria wyboru projektów;</w:t>
      </w:r>
    </w:p>
    <w:p w14:paraId="1DCEE91E" w14:textId="77777777" w:rsidR="00521251" w:rsidRPr="005C467F" w:rsidRDefault="00FB5606" w:rsidP="00E64FB1">
      <w:pPr>
        <w:pStyle w:val="Akapitzlist"/>
        <w:widowControl/>
        <w:numPr>
          <w:ilvl w:val="0"/>
          <w:numId w:val="1"/>
        </w:numPr>
        <w:suppressAutoHyphens w:val="0"/>
        <w:spacing w:after="0"/>
        <w:ind w:left="709"/>
        <w:contextualSpacing/>
        <w:rPr>
          <w:sz w:val="22"/>
          <w:szCs w:val="22"/>
        </w:rPr>
        <w:sectPr w:rsidR="00521251" w:rsidRPr="005C467F" w:rsidSect="0048108E">
          <w:footerReference w:type="default" r:id="rId15"/>
          <w:type w:val="nextColumn"/>
          <w:pgSz w:w="11906" w:h="16838"/>
          <w:pgMar w:top="851" w:right="851" w:bottom="851" w:left="851" w:header="708" w:footer="708" w:gutter="0"/>
          <w:cols w:space="708"/>
          <w:docGrid w:linePitch="360"/>
        </w:sectPr>
      </w:pPr>
      <w:r w:rsidRPr="005C467F">
        <w:rPr>
          <w:sz w:val="22"/>
          <w:szCs w:val="22"/>
        </w:rPr>
        <w:t xml:space="preserve">Grupy </w:t>
      </w:r>
      <w:r w:rsidR="00181119" w:rsidRPr="005C467F">
        <w:rPr>
          <w:sz w:val="22"/>
          <w:szCs w:val="22"/>
        </w:rPr>
        <w:t xml:space="preserve">w niekorzystnej sytuacji </w:t>
      </w:r>
      <w:r w:rsidRPr="005C467F">
        <w:rPr>
          <w:sz w:val="22"/>
          <w:szCs w:val="22"/>
        </w:rPr>
        <w:t>na lokalnym rynku</w:t>
      </w:r>
      <w:r w:rsidR="00521251" w:rsidRPr="005C467F">
        <w:rPr>
          <w:sz w:val="22"/>
          <w:szCs w:val="22"/>
        </w:rPr>
        <w:t xml:space="preserve"> pracy oraz w życiu społecznym.</w:t>
      </w:r>
    </w:p>
    <w:p w14:paraId="25D1D487" w14:textId="77777777" w:rsidR="004663F9" w:rsidRDefault="007515E2" w:rsidP="00E64FB1">
      <w:pPr>
        <w:pStyle w:val="Nagwek2"/>
        <w:numPr>
          <w:ilvl w:val="0"/>
          <w:numId w:val="15"/>
        </w:numPr>
        <w:spacing w:before="240" w:line="276" w:lineRule="auto"/>
        <w:ind w:left="426"/>
        <w:jc w:val="left"/>
        <w:rPr>
          <w:b/>
          <w:sz w:val="22"/>
          <w:szCs w:val="22"/>
        </w:rPr>
      </w:pPr>
      <w:bookmarkStart w:id="41" w:name="_Toc136952249"/>
      <w:bookmarkStart w:id="42" w:name="_Toc437432320"/>
      <w:bookmarkStart w:id="43" w:name="_Toc134468475"/>
      <w:r w:rsidRPr="006846BC">
        <w:rPr>
          <w:b/>
          <w:sz w:val="22"/>
          <w:szCs w:val="22"/>
        </w:rPr>
        <w:lastRenderedPageBreak/>
        <w:t>Partycypacyjne metody konsultacji</w:t>
      </w:r>
      <w:bookmarkEnd w:id="41"/>
    </w:p>
    <w:p w14:paraId="7DD31475" w14:textId="77777777" w:rsidR="00FB5606" w:rsidRDefault="004663F9" w:rsidP="004663F9">
      <w:pPr>
        <w:spacing w:line="276" w:lineRule="auto"/>
        <w:ind w:left="426"/>
        <w:jc w:val="both"/>
        <w:rPr>
          <w:sz w:val="22"/>
          <w:szCs w:val="22"/>
        </w:rPr>
      </w:pPr>
      <w:r>
        <w:rPr>
          <w:sz w:val="22"/>
          <w:szCs w:val="22"/>
        </w:rPr>
        <w:t xml:space="preserve">- </w:t>
      </w:r>
      <w:r w:rsidR="007515E2" w:rsidRPr="004663F9">
        <w:rPr>
          <w:sz w:val="22"/>
          <w:szCs w:val="22"/>
        </w:rPr>
        <w:t>wykorzystane na każdym kluczowym etapie prac nad opracowaniem LSR oraz wyniki przeprowadzonej analizy wniosków z konsultacj</w:t>
      </w:r>
      <w:bookmarkEnd w:id="42"/>
      <w:r w:rsidR="007515E2" w:rsidRPr="004663F9">
        <w:rPr>
          <w:sz w:val="22"/>
          <w:szCs w:val="22"/>
        </w:rPr>
        <w:t>i</w:t>
      </w:r>
      <w:bookmarkEnd w:id="43"/>
      <w:r w:rsidR="007515E2" w:rsidRPr="004663F9">
        <w:rPr>
          <w:sz w:val="22"/>
          <w:szCs w:val="22"/>
        </w:rPr>
        <w:t xml:space="preserve"> </w:t>
      </w:r>
    </w:p>
    <w:p w14:paraId="25C4CF68" w14:textId="77777777" w:rsidR="003520CA" w:rsidRPr="004663F9" w:rsidRDefault="003520CA" w:rsidP="004663F9">
      <w:pPr>
        <w:spacing w:line="276" w:lineRule="auto"/>
        <w:ind w:left="426"/>
        <w:jc w:val="both"/>
        <w:rPr>
          <w:sz w:val="22"/>
          <w:szCs w:val="22"/>
        </w:rPr>
      </w:pPr>
    </w:p>
    <w:tbl>
      <w:tblPr>
        <w:tblStyle w:val="Tabela-Siatka"/>
        <w:tblW w:w="4873" w:type="pct"/>
        <w:tblInd w:w="392" w:type="dxa"/>
        <w:tblLook w:val="04A0" w:firstRow="1" w:lastRow="0" w:firstColumn="1" w:lastColumn="0" w:noHBand="0" w:noVBand="1"/>
      </w:tblPr>
      <w:tblGrid>
        <w:gridCol w:w="2754"/>
        <w:gridCol w:w="4229"/>
        <w:gridCol w:w="3978"/>
        <w:gridCol w:w="3783"/>
      </w:tblGrid>
      <w:tr w:rsidR="00580030" w:rsidRPr="006846BC" w14:paraId="27EAA493" w14:textId="77777777" w:rsidTr="00122004">
        <w:trPr>
          <w:trHeight w:val="397"/>
        </w:trPr>
        <w:tc>
          <w:tcPr>
            <w:tcW w:w="934" w:type="pct"/>
            <w:shd w:val="clear" w:color="auto" w:fill="BDD6EE" w:themeFill="accent1" w:themeFillTint="66"/>
            <w:vAlign w:val="center"/>
          </w:tcPr>
          <w:p w14:paraId="0A5588D9" w14:textId="77777777" w:rsidR="00785417" w:rsidRPr="006846BC" w:rsidRDefault="00785417" w:rsidP="005520F4">
            <w:pPr>
              <w:spacing w:before="240" w:after="240" w:line="276" w:lineRule="auto"/>
              <w:jc w:val="center"/>
              <w:rPr>
                <w:sz w:val="22"/>
                <w:szCs w:val="22"/>
              </w:rPr>
            </w:pPr>
            <w:r w:rsidRPr="006846BC">
              <w:rPr>
                <w:b/>
                <w:sz w:val="22"/>
                <w:szCs w:val="22"/>
              </w:rPr>
              <w:t>Metoda partycypacji</w:t>
            </w:r>
          </w:p>
        </w:tc>
        <w:tc>
          <w:tcPr>
            <w:tcW w:w="1434" w:type="pct"/>
            <w:shd w:val="clear" w:color="auto" w:fill="BDD6EE" w:themeFill="accent1" w:themeFillTint="66"/>
            <w:vAlign w:val="center"/>
          </w:tcPr>
          <w:p w14:paraId="0E6FABED" w14:textId="77777777" w:rsidR="00785417" w:rsidRPr="006846BC" w:rsidRDefault="00785417" w:rsidP="005520F4">
            <w:pPr>
              <w:spacing w:line="276" w:lineRule="auto"/>
              <w:jc w:val="center"/>
              <w:rPr>
                <w:sz w:val="22"/>
                <w:szCs w:val="22"/>
              </w:rPr>
            </w:pPr>
            <w:r w:rsidRPr="006846BC">
              <w:rPr>
                <w:b/>
                <w:sz w:val="22"/>
                <w:szCs w:val="22"/>
              </w:rPr>
              <w:t>Wnioski z partycypacji</w:t>
            </w:r>
          </w:p>
        </w:tc>
        <w:tc>
          <w:tcPr>
            <w:tcW w:w="1349" w:type="pct"/>
            <w:shd w:val="clear" w:color="auto" w:fill="BDD6EE" w:themeFill="accent1" w:themeFillTint="66"/>
            <w:vAlign w:val="center"/>
          </w:tcPr>
          <w:p w14:paraId="6D235453" w14:textId="77777777" w:rsidR="00785417" w:rsidRPr="006846BC" w:rsidRDefault="00785417" w:rsidP="005520F4">
            <w:pPr>
              <w:spacing w:line="276" w:lineRule="auto"/>
              <w:jc w:val="center"/>
              <w:rPr>
                <w:sz w:val="22"/>
                <w:szCs w:val="22"/>
              </w:rPr>
            </w:pPr>
            <w:r w:rsidRPr="006846BC">
              <w:rPr>
                <w:b/>
                <w:sz w:val="22"/>
                <w:szCs w:val="22"/>
              </w:rPr>
              <w:t>Kluczowy etap planowania LSR na poziomie</w:t>
            </w:r>
            <w:r w:rsidR="007101D5">
              <w:rPr>
                <w:b/>
                <w:sz w:val="22"/>
                <w:szCs w:val="22"/>
              </w:rPr>
              <w:t>,</w:t>
            </w:r>
            <w:r w:rsidRPr="006846BC">
              <w:rPr>
                <w:b/>
                <w:sz w:val="22"/>
                <w:szCs w:val="22"/>
              </w:rPr>
              <w:t xml:space="preserve"> którego wykorzystano wnioski</w:t>
            </w:r>
          </w:p>
        </w:tc>
        <w:tc>
          <w:tcPr>
            <w:tcW w:w="1283" w:type="pct"/>
            <w:shd w:val="clear" w:color="auto" w:fill="BDD6EE" w:themeFill="accent1" w:themeFillTint="66"/>
            <w:vAlign w:val="center"/>
          </w:tcPr>
          <w:p w14:paraId="7F66DAF3" w14:textId="77777777" w:rsidR="00785417" w:rsidRPr="006846BC" w:rsidRDefault="00785417" w:rsidP="005520F4">
            <w:pPr>
              <w:spacing w:line="276" w:lineRule="auto"/>
              <w:jc w:val="center"/>
              <w:rPr>
                <w:b/>
                <w:sz w:val="22"/>
                <w:szCs w:val="22"/>
              </w:rPr>
            </w:pPr>
            <w:r w:rsidRPr="006846BC">
              <w:rPr>
                <w:b/>
                <w:sz w:val="22"/>
                <w:szCs w:val="22"/>
              </w:rPr>
              <w:t>Wyniki analizy wniosków</w:t>
            </w:r>
          </w:p>
        </w:tc>
      </w:tr>
      <w:tr w:rsidR="00580030" w:rsidRPr="006846BC" w14:paraId="6074A934" w14:textId="77777777" w:rsidTr="00122004">
        <w:trPr>
          <w:trHeight w:val="397"/>
        </w:trPr>
        <w:tc>
          <w:tcPr>
            <w:tcW w:w="934" w:type="pct"/>
          </w:tcPr>
          <w:p w14:paraId="6FB85E76" w14:textId="77777777" w:rsidR="00785417" w:rsidRPr="006846BC" w:rsidRDefault="00785417" w:rsidP="005520F4">
            <w:pPr>
              <w:spacing w:line="276" w:lineRule="auto"/>
              <w:rPr>
                <w:b/>
                <w:sz w:val="22"/>
                <w:szCs w:val="22"/>
              </w:rPr>
            </w:pPr>
            <w:r w:rsidRPr="006846BC">
              <w:rPr>
                <w:b/>
                <w:sz w:val="22"/>
                <w:szCs w:val="22"/>
              </w:rPr>
              <w:t xml:space="preserve">Ankieta </w:t>
            </w:r>
          </w:p>
          <w:p w14:paraId="0F0CC483" w14:textId="77777777" w:rsidR="00785417" w:rsidRPr="006846BC" w:rsidRDefault="00785417" w:rsidP="005520F4">
            <w:pPr>
              <w:spacing w:line="276" w:lineRule="auto"/>
              <w:rPr>
                <w:sz w:val="22"/>
                <w:szCs w:val="22"/>
              </w:rPr>
            </w:pPr>
            <w:r w:rsidRPr="006846BC">
              <w:rPr>
                <w:sz w:val="22"/>
                <w:szCs w:val="22"/>
              </w:rPr>
              <w:t>(</w:t>
            </w:r>
            <w:r w:rsidR="007101D5">
              <w:rPr>
                <w:sz w:val="22"/>
                <w:szCs w:val="22"/>
              </w:rPr>
              <w:t>Ankieta dla mieszkańców obszaru St</w:t>
            </w:r>
            <w:r w:rsidR="00137CEE">
              <w:rPr>
                <w:sz w:val="22"/>
                <w:szCs w:val="22"/>
              </w:rPr>
              <w:t>o</w:t>
            </w:r>
            <w:r w:rsidR="007101D5">
              <w:rPr>
                <w:sz w:val="22"/>
                <w:szCs w:val="22"/>
              </w:rPr>
              <w:t>warzyszenia LGD KWT</w:t>
            </w:r>
          </w:p>
          <w:p w14:paraId="77DBA1F0" w14:textId="77777777" w:rsidR="00785417" w:rsidRPr="006846BC" w:rsidRDefault="00785417" w:rsidP="005520F4">
            <w:pPr>
              <w:spacing w:line="276" w:lineRule="auto"/>
              <w:rPr>
                <w:sz w:val="22"/>
                <w:szCs w:val="22"/>
              </w:rPr>
            </w:pPr>
          </w:p>
          <w:p w14:paraId="3FE077E9" w14:textId="77777777" w:rsidR="00B0065F" w:rsidRPr="00C501A1" w:rsidRDefault="00B0065F" w:rsidP="005520F4">
            <w:pPr>
              <w:spacing w:line="276" w:lineRule="auto"/>
              <w:rPr>
                <w:color w:val="FF0000"/>
                <w:sz w:val="22"/>
                <w:szCs w:val="22"/>
              </w:rPr>
            </w:pPr>
            <w:r w:rsidRPr="006846BC">
              <w:rPr>
                <w:sz w:val="22"/>
                <w:szCs w:val="22"/>
              </w:rPr>
              <w:t xml:space="preserve">Termin realizacji: </w:t>
            </w:r>
            <w:r w:rsidR="00137CEE">
              <w:rPr>
                <w:sz w:val="22"/>
                <w:szCs w:val="22"/>
              </w:rPr>
              <w:t>październik 2022- luty 2023</w:t>
            </w:r>
          </w:p>
          <w:p w14:paraId="21650C13" w14:textId="77777777" w:rsidR="00785417" w:rsidRPr="006846BC" w:rsidRDefault="00785417" w:rsidP="005520F4">
            <w:pPr>
              <w:spacing w:line="276" w:lineRule="auto"/>
              <w:rPr>
                <w:sz w:val="22"/>
                <w:szCs w:val="22"/>
              </w:rPr>
            </w:pPr>
            <w:r w:rsidRPr="00B474DC">
              <w:rPr>
                <w:sz w:val="22"/>
                <w:szCs w:val="22"/>
              </w:rPr>
              <w:t>Liczba uczestników</w:t>
            </w:r>
            <w:r w:rsidR="00290DFC" w:rsidRPr="00B474DC">
              <w:rPr>
                <w:sz w:val="22"/>
                <w:szCs w:val="22"/>
              </w:rPr>
              <w:t>:</w:t>
            </w:r>
            <w:r w:rsidR="00137CEE" w:rsidRPr="00B474DC">
              <w:rPr>
                <w:sz w:val="22"/>
                <w:szCs w:val="22"/>
              </w:rPr>
              <w:t xml:space="preserve"> 23</w:t>
            </w:r>
          </w:p>
        </w:tc>
        <w:tc>
          <w:tcPr>
            <w:tcW w:w="1434" w:type="pct"/>
          </w:tcPr>
          <w:p w14:paraId="3C8CF3FE" w14:textId="77777777" w:rsidR="00785417" w:rsidRPr="006846BC" w:rsidRDefault="00785417" w:rsidP="005520F4">
            <w:pPr>
              <w:spacing w:line="276" w:lineRule="auto"/>
              <w:rPr>
                <w:sz w:val="22"/>
                <w:szCs w:val="22"/>
              </w:rPr>
            </w:pPr>
            <w:r w:rsidRPr="006846BC">
              <w:rPr>
                <w:sz w:val="22"/>
                <w:szCs w:val="22"/>
              </w:rPr>
              <w:t>Ankieta dotyczyła takich zagadnień jak:</w:t>
            </w:r>
          </w:p>
          <w:p w14:paraId="06792EDE" w14:textId="77777777" w:rsidR="00785417" w:rsidRPr="006846BC" w:rsidRDefault="00785417" w:rsidP="005520F4">
            <w:pPr>
              <w:spacing w:line="276" w:lineRule="auto"/>
              <w:rPr>
                <w:sz w:val="22"/>
                <w:szCs w:val="22"/>
              </w:rPr>
            </w:pPr>
            <w:r w:rsidRPr="006846BC">
              <w:rPr>
                <w:sz w:val="22"/>
                <w:szCs w:val="22"/>
              </w:rPr>
              <w:t xml:space="preserve">1. Oceny jakości </w:t>
            </w:r>
            <w:r w:rsidR="004330E7">
              <w:rPr>
                <w:sz w:val="22"/>
                <w:szCs w:val="22"/>
              </w:rPr>
              <w:t>ż</w:t>
            </w:r>
            <w:r w:rsidR="004330E7">
              <w:t>ycia w danej Gminie</w:t>
            </w:r>
          </w:p>
          <w:p w14:paraId="7207BB16" w14:textId="77777777" w:rsidR="00785417" w:rsidRPr="006846BC" w:rsidRDefault="00785417" w:rsidP="005520F4">
            <w:pPr>
              <w:spacing w:line="276" w:lineRule="auto"/>
              <w:rPr>
                <w:sz w:val="22"/>
                <w:szCs w:val="22"/>
              </w:rPr>
            </w:pPr>
            <w:r w:rsidRPr="006846BC">
              <w:rPr>
                <w:sz w:val="22"/>
                <w:szCs w:val="22"/>
              </w:rPr>
              <w:t>2. Oceny jakości życia na obszarze;</w:t>
            </w:r>
          </w:p>
          <w:p w14:paraId="2DA11CED" w14:textId="77777777" w:rsidR="00785417" w:rsidRPr="006846BC" w:rsidRDefault="00785417" w:rsidP="005520F4">
            <w:pPr>
              <w:spacing w:line="276" w:lineRule="auto"/>
              <w:rPr>
                <w:sz w:val="22"/>
                <w:szCs w:val="22"/>
              </w:rPr>
            </w:pPr>
            <w:r w:rsidRPr="006846BC">
              <w:rPr>
                <w:sz w:val="22"/>
                <w:szCs w:val="22"/>
              </w:rPr>
              <w:t xml:space="preserve">3. Ocena jakości </w:t>
            </w:r>
            <w:r w:rsidR="004330E7">
              <w:rPr>
                <w:sz w:val="22"/>
                <w:szCs w:val="22"/>
              </w:rPr>
              <w:t>poprawy infrastruktury turystycznej i rekreacyjnej</w:t>
            </w:r>
            <w:r w:rsidR="00290DFC" w:rsidRPr="006846BC">
              <w:rPr>
                <w:sz w:val="22"/>
                <w:szCs w:val="22"/>
              </w:rPr>
              <w:t>;</w:t>
            </w:r>
          </w:p>
          <w:p w14:paraId="18DF7329" w14:textId="77777777" w:rsidR="00290DFC" w:rsidRPr="006846BC" w:rsidRDefault="00290DFC" w:rsidP="005520F4">
            <w:pPr>
              <w:spacing w:line="276" w:lineRule="auto"/>
              <w:rPr>
                <w:sz w:val="22"/>
                <w:szCs w:val="22"/>
              </w:rPr>
            </w:pPr>
            <w:r w:rsidRPr="006846BC">
              <w:rPr>
                <w:sz w:val="22"/>
                <w:szCs w:val="22"/>
              </w:rPr>
              <w:t xml:space="preserve">4. Ocena jakości wsparcia </w:t>
            </w:r>
            <w:r w:rsidR="004330E7">
              <w:rPr>
                <w:sz w:val="22"/>
                <w:szCs w:val="22"/>
              </w:rPr>
              <w:t>życia kulturalnego</w:t>
            </w:r>
          </w:p>
          <w:p w14:paraId="4F51B52C" w14:textId="77777777" w:rsidR="00785417" w:rsidRPr="006846BC" w:rsidRDefault="00290DFC" w:rsidP="005520F4">
            <w:pPr>
              <w:spacing w:line="276" w:lineRule="auto"/>
              <w:rPr>
                <w:sz w:val="22"/>
                <w:szCs w:val="22"/>
              </w:rPr>
            </w:pPr>
            <w:r w:rsidRPr="006846BC">
              <w:rPr>
                <w:sz w:val="22"/>
                <w:szCs w:val="22"/>
              </w:rPr>
              <w:t xml:space="preserve">5. Ocena jakości </w:t>
            </w:r>
            <w:r w:rsidR="004330E7">
              <w:rPr>
                <w:sz w:val="22"/>
                <w:szCs w:val="22"/>
              </w:rPr>
              <w:t>rozpoznawalności LGD</w:t>
            </w:r>
          </w:p>
        </w:tc>
        <w:tc>
          <w:tcPr>
            <w:tcW w:w="1349" w:type="pct"/>
          </w:tcPr>
          <w:p w14:paraId="0CA04B8E" w14:textId="77777777" w:rsidR="0019547F" w:rsidRPr="006846BC" w:rsidRDefault="00785417"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7C7F2FA5" w14:textId="77777777" w:rsidR="0019547F" w:rsidRPr="006846BC" w:rsidRDefault="0019547F"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653BB76" w14:textId="77777777" w:rsidR="0019547F" w:rsidRPr="006846BC" w:rsidRDefault="0019547F" w:rsidP="005520F4">
            <w:pPr>
              <w:spacing w:line="276" w:lineRule="auto"/>
              <w:rPr>
                <w:sz w:val="22"/>
                <w:szCs w:val="22"/>
              </w:rPr>
            </w:pPr>
            <w:r w:rsidRPr="006846BC">
              <w:rPr>
                <w:sz w:val="22"/>
                <w:szCs w:val="22"/>
              </w:rPr>
              <w:t>3. Opracowanie zasad wyboru operacji i ustalenie kryteriów wyboru</w:t>
            </w:r>
          </w:p>
          <w:p w14:paraId="454B74B6" w14:textId="77777777" w:rsidR="0019547F" w:rsidRPr="006846BC" w:rsidRDefault="0019547F" w:rsidP="005520F4">
            <w:pPr>
              <w:spacing w:line="276" w:lineRule="auto"/>
              <w:rPr>
                <w:sz w:val="22"/>
                <w:szCs w:val="22"/>
              </w:rPr>
            </w:pPr>
            <w:r w:rsidRPr="006846BC">
              <w:rPr>
                <w:sz w:val="22"/>
                <w:szCs w:val="22"/>
              </w:rPr>
              <w:t>4. Opracowanie zasad monitoringu i ewaluacji</w:t>
            </w:r>
          </w:p>
          <w:p w14:paraId="7AC93198" w14:textId="77777777" w:rsidR="00785417" w:rsidRPr="006846BC" w:rsidRDefault="00785417" w:rsidP="005520F4">
            <w:pPr>
              <w:spacing w:line="276" w:lineRule="auto"/>
              <w:rPr>
                <w:sz w:val="22"/>
                <w:szCs w:val="22"/>
              </w:rPr>
            </w:pPr>
          </w:p>
        </w:tc>
        <w:tc>
          <w:tcPr>
            <w:tcW w:w="1283" w:type="pct"/>
          </w:tcPr>
          <w:p w14:paraId="13809F5D" w14:textId="77777777" w:rsidR="00785417" w:rsidRPr="006846BC" w:rsidRDefault="00785417" w:rsidP="005520F4">
            <w:pPr>
              <w:spacing w:line="276" w:lineRule="auto"/>
              <w:rPr>
                <w:sz w:val="22"/>
                <w:szCs w:val="22"/>
              </w:rPr>
            </w:pPr>
            <w:r w:rsidRPr="006846BC">
              <w:rPr>
                <w:sz w:val="22"/>
                <w:szCs w:val="22"/>
              </w:rPr>
              <w:t>Najważniejsze wnioski wykorzystane w planowaniu LSR dotyczyły:</w:t>
            </w:r>
          </w:p>
          <w:p w14:paraId="486E7219" w14:textId="7A54A3BC" w:rsidR="0019547F" w:rsidRPr="006846BC" w:rsidRDefault="00785417" w:rsidP="005520F4">
            <w:pPr>
              <w:spacing w:line="276" w:lineRule="auto"/>
              <w:rPr>
                <w:sz w:val="22"/>
                <w:szCs w:val="22"/>
              </w:rPr>
            </w:pPr>
            <w:r w:rsidRPr="006846BC">
              <w:rPr>
                <w:sz w:val="22"/>
                <w:szCs w:val="22"/>
              </w:rPr>
              <w:t xml:space="preserve">- </w:t>
            </w:r>
            <w:r w:rsidR="0019547F" w:rsidRPr="006846BC">
              <w:rPr>
                <w:sz w:val="22"/>
                <w:szCs w:val="22"/>
              </w:rPr>
              <w:t xml:space="preserve">uwzględnienie wskazanych barier i atutów w analizie SWOT i analizie </w:t>
            </w:r>
            <w:r w:rsidR="005305E7">
              <w:rPr>
                <w:sz w:val="22"/>
                <w:szCs w:val="22"/>
              </w:rPr>
              <w:t>potrzeb i potencjału</w:t>
            </w:r>
            <w:r w:rsidR="0019547F" w:rsidRPr="006846BC">
              <w:rPr>
                <w:sz w:val="22"/>
                <w:szCs w:val="22"/>
              </w:rPr>
              <w:t xml:space="preserve"> </w:t>
            </w:r>
          </w:p>
          <w:p w14:paraId="501C1594" w14:textId="77777777" w:rsidR="00785417" w:rsidRPr="006846BC" w:rsidRDefault="0019547F"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tc>
      </w:tr>
      <w:tr w:rsidR="00580030" w:rsidRPr="006846BC" w14:paraId="70DFB233" w14:textId="77777777" w:rsidTr="00122004">
        <w:trPr>
          <w:trHeight w:val="397"/>
        </w:trPr>
        <w:tc>
          <w:tcPr>
            <w:tcW w:w="934" w:type="pct"/>
          </w:tcPr>
          <w:p w14:paraId="768C12F1" w14:textId="77777777" w:rsidR="00785417" w:rsidRPr="006846BC" w:rsidRDefault="00785417" w:rsidP="005520F4">
            <w:pPr>
              <w:spacing w:line="276" w:lineRule="auto"/>
              <w:rPr>
                <w:b/>
                <w:sz w:val="22"/>
                <w:szCs w:val="22"/>
              </w:rPr>
            </w:pPr>
            <w:r w:rsidRPr="006846BC">
              <w:rPr>
                <w:b/>
                <w:sz w:val="22"/>
                <w:szCs w:val="22"/>
              </w:rPr>
              <w:t xml:space="preserve">Ankieta </w:t>
            </w:r>
          </w:p>
          <w:p w14:paraId="76BFACB2" w14:textId="77777777" w:rsidR="00785417" w:rsidRPr="006846BC" w:rsidRDefault="00785417" w:rsidP="005520F4">
            <w:pPr>
              <w:spacing w:line="276" w:lineRule="auto"/>
              <w:rPr>
                <w:sz w:val="22"/>
                <w:szCs w:val="22"/>
              </w:rPr>
            </w:pPr>
            <w:r w:rsidRPr="006846BC">
              <w:rPr>
                <w:sz w:val="22"/>
                <w:szCs w:val="22"/>
              </w:rPr>
              <w:t>(</w:t>
            </w:r>
            <w:r w:rsidR="007101D5" w:rsidRPr="006846BC">
              <w:rPr>
                <w:sz w:val="22"/>
                <w:szCs w:val="22"/>
              </w:rPr>
              <w:t xml:space="preserve">Analiza </w:t>
            </w:r>
            <w:r w:rsidR="007101D5">
              <w:rPr>
                <w:sz w:val="22"/>
                <w:szCs w:val="22"/>
              </w:rPr>
              <w:t>dotycząca tworzenia Lokalnej Strategii Rozwoju na lata 2023-2027</w:t>
            </w:r>
          </w:p>
          <w:p w14:paraId="32512053" w14:textId="77777777" w:rsidR="00785417" w:rsidRPr="006846BC" w:rsidRDefault="00785417" w:rsidP="005520F4">
            <w:pPr>
              <w:spacing w:line="276" w:lineRule="auto"/>
              <w:rPr>
                <w:sz w:val="22"/>
                <w:szCs w:val="22"/>
              </w:rPr>
            </w:pPr>
          </w:p>
          <w:p w14:paraId="6D51ED23" w14:textId="77777777" w:rsidR="00785417" w:rsidRPr="006846BC" w:rsidRDefault="00290DFC" w:rsidP="005520F4">
            <w:pPr>
              <w:spacing w:line="276" w:lineRule="auto"/>
              <w:rPr>
                <w:sz w:val="22"/>
                <w:szCs w:val="22"/>
              </w:rPr>
            </w:pPr>
            <w:r w:rsidRPr="006846BC">
              <w:rPr>
                <w:sz w:val="22"/>
                <w:szCs w:val="22"/>
              </w:rPr>
              <w:t xml:space="preserve">Termin realizacji: </w:t>
            </w:r>
            <w:r w:rsidR="00137CEE">
              <w:rPr>
                <w:sz w:val="22"/>
                <w:szCs w:val="22"/>
              </w:rPr>
              <w:t xml:space="preserve">wrzesień </w:t>
            </w:r>
            <w:r w:rsidR="004330E7">
              <w:rPr>
                <w:sz w:val="22"/>
                <w:szCs w:val="22"/>
              </w:rPr>
              <w:t>2022</w:t>
            </w:r>
            <w:r w:rsidR="00137CEE">
              <w:rPr>
                <w:sz w:val="22"/>
                <w:szCs w:val="22"/>
              </w:rPr>
              <w:t xml:space="preserve">– luty 2023 </w:t>
            </w:r>
          </w:p>
          <w:p w14:paraId="7B034183" w14:textId="77777777" w:rsidR="00785417" w:rsidRPr="006846BC" w:rsidRDefault="00785417" w:rsidP="005520F4">
            <w:pPr>
              <w:spacing w:line="276" w:lineRule="auto"/>
              <w:rPr>
                <w:sz w:val="22"/>
                <w:szCs w:val="22"/>
              </w:rPr>
            </w:pPr>
            <w:r w:rsidRPr="00B474DC">
              <w:rPr>
                <w:sz w:val="22"/>
                <w:szCs w:val="22"/>
              </w:rPr>
              <w:t xml:space="preserve">Liczba uczestników: </w:t>
            </w:r>
            <w:r w:rsidR="00137CEE" w:rsidRPr="00B474DC">
              <w:rPr>
                <w:sz w:val="22"/>
                <w:szCs w:val="22"/>
              </w:rPr>
              <w:t>25</w:t>
            </w:r>
          </w:p>
        </w:tc>
        <w:tc>
          <w:tcPr>
            <w:tcW w:w="1434" w:type="pct"/>
          </w:tcPr>
          <w:p w14:paraId="46F52AB6" w14:textId="77777777" w:rsidR="004330E7" w:rsidRPr="00B20AE2" w:rsidRDefault="004330E7" w:rsidP="005520F4">
            <w:pPr>
              <w:spacing w:line="276" w:lineRule="auto"/>
              <w:rPr>
                <w:sz w:val="22"/>
                <w:szCs w:val="22"/>
              </w:rPr>
            </w:pPr>
            <w:r w:rsidRPr="00B20AE2">
              <w:rPr>
                <w:sz w:val="22"/>
                <w:szCs w:val="22"/>
              </w:rPr>
              <w:t>Ankieta dotyczyła takich zagadnień jak:</w:t>
            </w:r>
          </w:p>
          <w:p w14:paraId="46746627" w14:textId="77777777" w:rsidR="00B20AE2" w:rsidRPr="00B20AE2" w:rsidRDefault="00B20AE2" w:rsidP="005520F4">
            <w:pPr>
              <w:spacing w:line="276" w:lineRule="auto"/>
              <w:rPr>
                <w:sz w:val="22"/>
                <w:szCs w:val="22"/>
              </w:rPr>
            </w:pPr>
            <w:r w:rsidRPr="00B20AE2">
              <w:rPr>
                <w:sz w:val="22"/>
                <w:szCs w:val="22"/>
              </w:rPr>
              <w:t>1. Oceny jakości rozwoju obszaru;</w:t>
            </w:r>
          </w:p>
          <w:p w14:paraId="7A7FBE6E" w14:textId="77777777" w:rsidR="004330E7" w:rsidRPr="00B20AE2" w:rsidRDefault="004330E7" w:rsidP="005520F4">
            <w:pPr>
              <w:spacing w:line="276" w:lineRule="auto"/>
              <w:rPr>
                <w:sz w:val="22"/>
                <w:szCs w:val="22"/>
              </w:rPr>
            </w:pPr>
            <w:r w:rsidRPr="00B20AE2">
              <w:rPr>
                <w:sz w:val="22"/>
                <w:szCs w:val="22"/>
              </w:rPr>
              <w:t>1. Oceny jakości życia na obszarze;</w:t>
            </w:r>
          </w:p>
          <w:p w14:paraId="11B9811E" w14:textId="77777777" w:rsidR="004330E7" w:rsidRPr="00B20AE2" w:rsidRDefault="004330E7" w:rsidP="005520F4">
            <w:pPr>
              <w:spacing w:line="276" w:lineRule="auto"/>
              <w:rPr>
                <w:sz w:val="22"/>
                <w:szCs w:val="22"/>
              </w:rPr>
            </w:pPr>
            <w:r w:rsidRPr="00B20AE2">
              <w:rPr>
                <w:sz w:val="22"/>
                <w:szCs w:val="22"/>
              </w:rPr>
              <w:t xml:space="preserve">3. Ocena jakości oferty edukacyjnej </w:t>
            </w:r>
            <w:r w:rsidR="00B20AE2" w:rsidRPr="00B20AE2">
              <w:rPr>
                <w:sz w:val="22"/>
                <w:szCs w:val="22"/>
              </w:rPr>
              <w:t>w tym kompetencji cyfrowych</w:t>
            </w:r>
            <w:r w:rsidRPr="00B20AE2">
              <w:rPr>
                <w:sz w:val="22"/>
                <w:szCs w:val="22"/>
              </w:rPr>
              <w:t>;</w:t>
            </w:r>
          </w:p>
          <w:p w14:paraId="149B18D1" w14:textId="77777777" w:rsidR="004330E7" w:rsidRPr="00B20AE2" w:rsidRDefault="004330E7" w:rsidP="005520F4">
            <w:pPr>
              <w:spacing w:line="276" w:lineRule="auto"/>
              <w:rPr>
                <w:sz w:val="22"/>
                <w:szCs w:val="22"/>
              </w:rPr>
            </w:pPr>
            <w:r w:rsidRPr="00B20AE2">
              <w:rPr>
                <w:sz w:val="22"/>
                <w:szCs w:val="22"/>
              </w:rPr>
              <w:t xml:space="preserve">4. Ocena jakości wsparcia </w:t>
            </w:r>
            <w:r w:rsidR="00B20AE2" w:rsidRPr="00B20AE2">
              <w:rPr>
                <w:sz w:val="22"/>
                <w:szCs w:val="22"/>
              </w:rPr>
              <w:t>życia kulturowego</w:t>
            </w:r>
          </w:p>
          <w:p w14:paraId="1D13D741" w14:textId="77777777" w:rsidR="00785417" w:rsidRPr="006846BC" w:rsidRDefault="004330E7" w:rsidP="005520F4">
            <w:pPr>
              <w:spacing w:line="276" w:lineRule="auto"/>
              <w:rPr>
                <w:sz w:val="22"/>
                <w:szCs w:val="22"/>
              </w:rPr>
            </w:pPr>
            <w:r w:rsidRPr="00B20AE2">
              <w:rPr>
                <w:sz w:val="22"/>
                <w:szCs w:val="22"/>
              </w:rPr>
              <w:t xml:space="preserve">5. Ocena jakości </w:t>
            </w:r>
            <w:r w:rsidR="00B20AE2" w:rsidRPr="00B20AE2">
              <w:rPr>
                <w:sz w:val="22"/>
                <w:szCs w:val="22"/>
              </w:rPr>
              <w:t>i pomysły na dalszy rozwój regionu</w:t>
            </w:r>
          </w:p>
        </w:tc>
        <w:tc>
          <w:tcPr>
            <w:tcW w:w="1349" w:type="pct"/>
          </w:tcPr>
          <w:p w14:paraId="1D359D7A"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2CE70206"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5457C91"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45C89F17"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3C8C1C15" w14:textId="77777777" w:rsidR="00785417" w:rsidRPr="006846BC" w:rsidRDefault="00527D7B" w:rsidP="005520F4">
            <w:pPr>
              <w:spacing w:line="276" w:lineRule="auto"/>
              <w:rPr>
                <w:sz w:val="22"/>
                <w:szCs w:val="22"/>
              </w:rPr>
            </w:pPr>
            <w:r w:rsidRPr="006846BC">
              <w:rPr>
                <w:sz w:val="22"/>
                <w:szCs w:val="22"/>
              </w:rPr>
              <w:t xml:space="preserve">5. Przygotowanie </w:t>
            </w:r>
            <w:r w:rsidR="007101D5">
              <w:rPr>
                <w:sz w:val="22"/>
                <w:szCs w:val="22"/>
              </w:rPr>
              <w:t>budżetu i planu działania LSR.</w:t>
            </w:r>
          </w:p>
        </w:tc>
        <w:tc>
          <w:tcPr>
            <w:tcW w:w="1283" w:type="pct"/>
          </w:tcPr>
          <w:p w14:paraId="661E2C97"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28DE6C71"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06447A75"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p w14:paraId="0C1A87FD" w14:textId="77777777" w:rsidR="00785417" w:rsidRPr="006846BC" w:rsidRDefault="00527D7B" w:rsidP="005520F4">
            <w:pPr>
              <w:spacing w:line="276" w:lineRule="auto"/>
              <w:rPr>
                <w:sz w:val="22"/>
                <w:szCs w:val="22"/>
              </w:rPr>
            </w:pPr>
            <w:r w:rsidRPr="006846BC">
              <w:rPr>
                <w:sz w:val="22"/>
                <w:szCs w:val="22"/>
              </w:rPr>
              <w:t xml:space="preserve">- wybór grup </w:t>
            </w:r>
            <w:r w:rsidR="007101D5">
              <w:rPr>
                <w:sz w:val="22"/>
                <w:szCs w:val="22"/>
              </w:rPr>
              <w:t>w niekorzystnej sytuacji</w:t>
            </w:r>
            <w:r w:rsidR="004330E7">
              <w:rPr>
                <w:sz w:val="22"/>
                <w:szCs w:val="22"/>
              </w:rPr>
              <w:t xml:space="preserve"> </w:t>
            </w:r>
            <w:r w:rsidR="00794FEB" w:rsidRPr="006846BC">
              <w:rPr>
                <w:sz w:val="22"/>
                <w:szCs w:val="22"/>
              </w:rPr>
              <w:t>i sposobu</w:t>
            </w:r>
            <w:r w:rsidRPr="006846BC">
              <w:rPr>
                <w:sz w:val="22"/>
                <w:szCs w:val="22"/>
              </w:rPr>
              <w:t xml:space="preserve"> komunikacji z nimi wykorzystano w planowaniu działań </w:t>
            </w:r>
            <w:r w:rsidRPr="006846BC">
              <w:rPr>
                <w:sz w:val="22"/>
                <w:szCs w:val="22"/>
              </w:rPr>
              <w:lastRenderedPageBreak/>
              <w:t>komunikacyjnych przez wskazanie odbiorców i metod komunikacji</w:t>
            </w:r>
          </w:p>
        </w:tc>
      </w:tr>
      <w:tr w:rsidR="00580030" w:rsidRPr="006846BC" w14:paraId="5FA7CBBF" w14:textId="77777777" w:rsidTr="00122004">
        <w:trPr>
          <w:trHeight w:val="397"/>
        </w:trPr>
        <w:tc>
          <w:tcPr>
            <w:tcW w:w="934" w:type="pct"/>
          </w:tcPr>
          <w:p w14:paraId="50C43EB2" w14:textId="77777777" w:rsidR="00527D7B" w:rsidRPr="006846BC" w:rsidRDefault="00527D7B" w:rsidP="005520F4">
            <w:pPr>
              <w:spacing w:line="276" w:lineRule="auto"/>
              <w:rPr>
                <w:b/>
                <w:sz w:val="22"/>
                <w:szCs w:val="22"/>
              </w:rPr>
            </w:pPr>
            <w:r w:rsidRPr="006846BC">
              <w:rPr>
                <w:b/>
                <w:sz w:val="22"/>
                <w:szCs w:val="22"/>
              </w:rPr>
              <w:lastRenderedPageBreak/>
              <w:t xml:space="preserve">Konsultacje ze społecznością lokalną </w:t>
            </w:r>
          </w:p>
          <w:p w14:paraId="13A6095C" w14:textId="77777777" w:rsidR="00527D7B" w:rsidRPr="006846BC" w:rsidRDefault="00527D7B" w:rsidP="005520F4">
            <w:pPr>
              <w:spacing w:line="276" w:lineRule="auto"/>
              <w:rPr>
                <w:sz w:val="22"/>
                <w:szCs w:val="22"/>
              </w:rPr>
            </w:pPr>
          </w:p>
          <w:p w14:paraId="63C1C7F7" w14:textId="77777777" w:rsidR="00527D7B" w:rsidRPr="006846BC" w:rsidRDefault="00527D7B" w:rsidP="005520F4">
            <w:pPr>
              <w:spacing w:line="276" w:lineRule="auto"/>
              <w:rPr>
                <w:sz w:val="22"/>
                <w:szCs w:val="22"/>
              </w:rPr>
            </w:pPr>
            <w:r w:rsidRPr="006846BC">
              <w:rPr>
                <w:sz w:val="22"/>
                <w:szCs w:val="22"/>
              </w:rPr>
              <w:t>(</w:t>
            </w:r>
            <w:r w:rsidR="007101D5">
              <w:rPr>
                <w:sz w:val="22"/>
                <w:szCs w:val="22"/>
              </w:rPr>
              <w:t xml:space="preserve">Po 2 spotkania </w:t>
            </w:r>
            <w:r w:rsidRPr="006846BC">
              <w:rPr>
                <w:sz w:val="22"/>
                <w:szCs w:val="22"/>
              </w:rPr>
              <w:t xml:space="preserve">w każdej z gmin wchodzących w skład LGD – </w:t>
            </w:r>
            <w:r w:rsidR="007101D5">
              <w:rPr>
                <w:sz w:val="22"/>
                <w:szCs w:val="22"/>
              </w:rPr>
              <w:t>6</w:t>
            </w:r>
            <w:r w:rsidRPr="006846BC">
              <w:rPr>
                <w:sz w:val="22"/>
                <w:szCs w:val="22"/>
              </w:rPr>
              <w:t xml:space="preserve"> spotkań) </w:t>
            </w:r>
          </w:p>
          <w:p w14:paraId="1C213BC1" w14:textId="77777777" w:rsidR="00527D7B" w:rsidRPr="006846BC" w:rsidRDefault="00527D7B" w:rsidP="005520F4">
            <w:pPr>
              <w:spacing w:line="276" w:lineRule="auto"/>
              <w:rPr>
                <w:sz w:val="22"/>
                <w:szCs w:val="22"/>
              </w:rPr>
            </w:pPr>
          </w:p>
          <w:p w14:paraId="41FE199B" w14:textId="77777777" w:rsidR="00527D7B" w:rsidRPr="006846BC" w:rsidRDefault="00527D7B" w:rsidP="005520F4">
            <w:pPr>
              <w:spacing w:line="276" w:lineRule="auto"/>
              <w:rPr>
                <w:sz w:val="22"/>
                <w:szCs w:val="22"/>
              </w:rPr>
            </w:pPr>
            <w:r w:rsidRPr="006846BC">
              <w:rPr>
                <w:sz w:val="22"/>
                <w:szCs w:val="22"/>
              </w:rPr>
              <w:t xml:space="preserve">Termin realizacji: </w:t>
            </w:r>
            <w:r w:rsidR="007101D5">
              <w:rPr>
                <w:sz w:val="22"/>
                <w:szCs w:val="22"/>
              </w:rPr>
              <w:t>maj</w:t>
            </w:r>
            <w:r w:rsidRPr="006846BC">
              <w:rPr>
                <w:sz w:val="22"/>
                <w:szCs w:val="22"/>
              </w:rPr>
              <w:t xml:space="preserve"> – </w:t>
            </w:r>
            <w:r w:rsidR="007101D5">
              <w:rPr>
                <w:sz w:val="22"/>
                <w:szCs w:val="22"/>
              </w:rPr>
              <w:t>lipiec</w:t>
            </w:r>
            <w:r w:rsidRPr="006846BC">
              <w:rPr>
                <w:sz w:val="22"/>
                <w:szCs w:val="22"/>
              </w:rPr>
              <w:t xml:space="preserve"> 20</w:t>
            </w:r>
            <w:r w:rsidR="007101D5">
              <w:rPr>
                <w:sz w:val="22"/>
                <w:szCs w:val="22"/>
              </w:rPr>
              <w:t>22</w:t>
            </w:r>
          </w:p>
          <w:p w14:paraId="4C291584" w14:textId="77777777" w:rsidR="00527D7B" w:rsidRPr="006846BC" w:rsidRDefault="00527D7B" w:rsidP="005520F4">
            <w:pPr>
              <w:spacing w:line="276" w:lineRule="auto"/>
              <w:rPr>
                <w:sz w:val="22"/>
                <w:szCs w:val="22"/>
              </w:rPr>
            </w:pPr>
            <w:r w:rsidRPr="00035C5A">
              <w:rPr>
                <w:sz w:val="22"/>
                <w:szCs w:val="22"/>
              </w:rPr>
              <w:t>Liczba uczestników: 216</w:t>
            </w:r>
          </w:p>
        </w:tc>
        <w:tc>
          <w:tcPr>
            <w:tcW w:w="1434" w:type="pct"/>
          </w:tcPr>
          <w:p w14:paraId="5F2B4A5C"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1AD08A5C" w14:textId="77777777" w:rsidR="00527D7B" w:rsidRPr="006846BC" w:rsidRDefault="00527D7B" w:rsidP="005520F4">
            <w:pPr>
              <w:spacing w:line="276" w:lineRule="auto"/>
              <w:rPr>
                <w:sz w:val="22"/>
                <w:szCs w:val="22"/>
              </w:rPr>
            </w:pPr>
            <w:r w:rsidRPr="006846BC">
              <w:rPr>
                <w:sz w:val="22"/>
                <w:szCs w:val="22"/>
              </w:rPr>
              <w:t>1. Analiza SWOT;</w:t>
            </w:r>
          </w:p>
          <w:p w14:paraId="4D58A438" w14:textId="77777777" w:rsidR="00527D7B" w:rsidRPr="006846BC" w:rsidRDefault="00527D7B" w:rsidP="005520F4">
            <w:pPr>
              <w:spacing w:line="276" w:lineRule="auto"/>
              <w:rPr>
                <w:sz w:val="22"/>
                <w:szCs w:val="22"/>
              </w:rPr>
            </w:pPr>
            <w:r w:rsidRPr="006846BC">
              <w:rPr>
                <w:sz w:val="22"/>
                <w:szCs w:val="22"/>
              </w:rPr>
              <w:t>2. Analiza problemów;</w:t>
            </w:r>
          </w:p>
          <w:p w14:paraId="5CA0C60B" w14:textId="77777777" w:rsidR="00527D7B" w:rsidRPr="006846BC" w:rsidRDefault="00527D7B" w:rsidP="005520F4">
            <w:pPr>
              <w:spacing w:line="276" w:lineRule="auto"/>
              <w:rPr>
                <w:sz w:val="22"/>
                <w:szCs w:val="22"/>
              </w:rPr>
            </w:pPr>
            <w:r w:rsidRPr="006846BC">
              <w:rPr>
                <w:sz w:val="22"/>
                <w:szCs w:val="22"/>
              </w:rPr>
              <w:t>3. Wybór celów i kluczowych kierunków rozwoju</w:t>
            </w:r>
          </w:p>
          <w:p w14:paraId="1EDA7BB3" w14:textId="77777777" w:rsidR="00527D7B" w:rsidRPr="006846BC" w:rsidRDefault="00527D7B" w:rsidP="005520F4">
            <w:pPr>
              <w:spacing w:line="276" w:lineRule="auto"/>
              <w:rPr>
                <w:sz w:val="22"/>
                <w:szCs w:val="22"/>
              </w:rPr>
            </w:pPr>
            <w:r w:rsidRPr="006846BC">
              <w:rPr>
                <w:sz w:val="22"/>
                <w:szCs w:val="22"/>
              </w:rPr>
              <w:t xml:space="preserve">4. Określenie grup </w:t>
            </w:r>
            <w:r w:rsidR="004330E7">
              <w:rPr>
                <w:sz w:val="22"/>
                <w:szCs w:val="22"/>
              </w:rPr>
              <w:t>w niekorzystnej sytuacji</w:t>
            </w:r>
            <w:r w:rsidRPr="006846BC">
              <w:rPr>
                <w:sz w:val="22"/>
                <w:szCs w:val="22"/>
              </w:rPr>
              <w:t xml:space="preserve"> i docelowych działań planowanych w LSR</w:t>
            </w:r>
          </w:p>
        </w:tc>
        <w:tc>
          <w:tcPr>
            <w:tcW w:w="1349" w:type="pct"/>
          </w:tcPr>
          <w:p w14:paraId="3EC8447D"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23F84DAC"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07C8864C"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32D4B7AD"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259725D1" w14:textId="77777777" w:rsidR="00527D7B" w:rsidRPr="006846BC" w:rsidRDefault="00527D7B" w:rsidP="005520F4">
            <w:pPr>
              <w:spacing w:line="276" w:lineRule="auto"/>
              <w:rPr>
                <w:sz w:val="22"/>
                <w:szCs w:val="22"/>
              </w:rPr>
            </w:pPr>
          </w:p>
        </w:tc>
        <w:tc>
          <w:tcPr>
            <w:tcW w:w="1283" w:type="pct"/>
          </w:tcPr>
          <w:p w14:paraId="32927EB8"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77F30556"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569E789C"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p w14:paraId="1885CA1F" w14:textId="77777777" w:rsidR="00527D7B" w:rsidRPr="006846BC" w:rsidRDefault="00527D7B" w:rsidP="005520F4">
            <w:pPr>
              <w:spacing w:line="276" w:lineRule="auto"/>
              <w:rPr>
                <w:sz w:val="22"/>
                <w:szCs w:val="22"/>
              </w:rPr>
            </w:pPr>
            <w:r w:rsidRPr="006846BC">
              <w:rPr>
                <w:sz w:val="22"/>
                <w:szCs w:val="22"/>
              </w:rPr>
              <w:t xml:space="preserve">- wybór grup </w:t>
            </w:r>
            <w:r w:rsidR="00B20AE2">
              <w:rPr>
                <w:sz w:val="22"/>
                <w:szCs w:val="22"/>
              </w:rPr>
              <w:t>w niekorzystnej sytuacji</w:t>
            </w:r>
            <w:r w:rsidRPr="006846BC">
              <w:rPr>
                <w:sz w:val="22"/>
                <w:szCs w:val="22"/>
              </w:rPr>
              <w:t xml:space="preserve"> </w:t>
            </w:r>
            <w:r w:rsidR="00A5611A" w:rsidRPr="006846BC">
              <w:rPr>
                <w:sz w:val="22"/>
                <w:szCs w:val="22"/>
              </w:rPr>
              <w:t>i sposobu</w:t>
            </w:r>
            <w:r w:rsidRPr="006846BC">
              <w:rPr>
                <w:sz w:val="22"/>
                <w:szCs w:val="22"/>
              </w:rPr>
              <w:t xml:space="preserve"> komunikacji z nimi wykorzystano w planowaniu działań komunikacyjnych przez wskazanie odbiorców i metod komunikacji</w:t>
            </w:r>
          </w:p>
        </w:tc>
      </w:tr>
      <w:tr w:rsidR="00580030" w:rsidRPr="006846BC" w14:paraId="408919FD" w14:textId="77777777" w:rsidTr="00122004">
        <w:trPr>
          <w:trHeight w:val="397"/>
        </w:trPr>
        <w:tc>
          <w:tcPr>
            <w:tcW w:w="934" w:type="pct"/>
          </w:tcPr>
          <w:p w14:paraId="434038FA" w14:textId="77777777" w:rsidR="00527D7B" w:rsidRPr="006846BC" w:rsidRDefault="00527D7B" w:rsidP="005520F4">
            <w:pPr>
              <w:spacing w:line="276" w:lineRule="auto"/>
              <w:rPr>
                <w:b/>
                <w:sz w:val="22"/>
                <w:szCs w:val="22"/>
              </w:rPr>
            </w:pPr>
            <w:r w:rsidRPr="006846BC">
              <w:rPr>
                <w:b/>
                <w:sz w:val="22"/>
                <w:szCs w:val="22"/>
              </w:rPr>
              <w:t>Konsultacje społeczne</w:t>
            </w:r>
          </w:p>
          <w:p w14:paraId="11D69974" w14:textId="77777777" w:rsidR="00527D7B" w:rsidRPr="006846BC" w:rsidRDefault="00527D7B" w:rsidP="005520F4">
            <w:pPr>
              <w:spacing w:line="276" w:lineRule="auto"/>
              <w:rPr>
                <w:sz w:val="22"/>
                <w:szCs w:val="22"/>
              </w:rPr>
            </w:pPr>
            <w:r w:rsidRPr="006846BC">
              <w:rPr>
                <w:sz w:val="22"/>
                <w:szCs w:val="22"/>
              </w:rPr>
              <w:t>(spotkanie z lokalnymi producentami z terenu LGD KWT)</w:t>
            </w:r>
          </w:p>
          <w:p w14:paraId="70C9A751" w14:textId="77777777" w:rsidR="00527D7B" w:rsidRPr="006846BC" w:rsidRDefault="00527D7B" w:rsidP="005520F4">
            <w:pPr>
              <w:spacing w:line="276" w:lineRule="auto"/>
              <w:rPr>
                <w:sz w:val="22"/>
                <w:szCs w:val="22"/>
              </w:rPr>
            </w:pPr>
          </w:p>
          <w:p w14:paraId="0324C6C4" w14:textId="77777777" w:rsidR="00527D7B" w:rsidRPr="006846BC" w:rsidRDefault="00527D7B" w:rsidP="005520F4">
            <w:pPr>
              <w:spacing w:line="276" w:lineRule="auto"/>
              <w:rPr>
                <w:sz w:val="22"/>
                <w:szCs w:val="22"/>
              </w:rPr>
            </w:pPr>
            <w:r w:rsidRPr="006846BC">
              <w:rPr>
                <w:sz w:val="22"/>
                <w:szCs w:val="22"/>
              </w:rPr>
              <w:t xml:space="preserve">Termin spotkania: </w:t>
            </w:r>
            <w:r w:rsidR="00B20AE2">
              <w:rPr>
                <w:sz w:val="22"/>
                <w:szCs w:val="22"/>
              </w:rPr>
              <w:t xml:space="preserve">listopad </w:t>
            </w:r>
            <w:r w:rsidRPr="006846BC">
              <w:rPr>
                <w:sz w:val="22"/>
                <w:szCs w:val="22"/>
              </w:rPr>
              <w:t>20</w:t>
            </w:r>
            <w:r w:rsidR="00B20AE2">
              <w:rPr>
                <w:sz w:val="22"/>
                <w:szCs w:val="22"/>
              </w:rPr>
              <w:t>22</w:t>
            </w:r>
          </w:p>
          <w:p w14:paraId="34E9F5E4" w14:textId="77777777" w:rsidR="00527D7B" w:rsidRPr="006846BC" w:rsidRDefault="00527D7B" w:rsidP="005520F4">
            <w:pPr>
              <w:spacing w:line="276" w:lineRule="auto"/>
              <w:rPr>
                <w:b/>
                <w:sz w:val="22"/>
                <w:szCs w:val="22"/>
              </w:rPr>
            </w:pPr>
            <w:r w:rsidRPr="006846BC">
              <w:rPr>
                <w:sz w:val="22"/>
                <w:szCs w:val="22"/>
              </w:rPr>
              <w:t xml:space="preserve">Liczba uczestników: </w:t>
            </w:r>
            <w:r w:rsidR="00B20AE2">
              <w:rPr>
                <w:sz w:val="22"/>
                <w:szCs w:val="22"/>
              </w:rPr>
              <w:t>10</w:t>
            </w:r>
          </w:p>
        </w:tc>
        <w:tc>
          <w:tcPr>
            <w:tcW w:w="1434" w:type="pct"/>
          </w:tcPr>
          <w:p w14:paraId="0E8AF783"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0446123E" w14:textId="77777777" w:rsidR="00527D7B" w:rsidRPr="006846BC" w:rsidRDefault="00527D7B" w:rsidP="005520F4">
            <w:pPr>
              <w:spacing w:line="276" w:lineRule="auto"/>
              <w:rPr>
                <w:sz w:val="22"/>
                <w:szCs w:val="22"/>
              </w:rPr>
            </w:pPr>
            <w:r w:rsidRPr="006846BC">
              <w:rPr>
                <w:sz w:val="22"/>
                <w:szCs w:val="22"/>
              </w:rPr>
              <w:t>1. Analiza SWOT;</w:t>
            </w:r>
          </w:p>
          <w:p w14:paraId="0F368A1A" w14:textId="77777777" w:rsidR="00527D7B" w:rsidRPr="006846BC" w:rsidRDefault="00527D7B" w:rsidP="005520F4">
            <w:pPr>
              <w:spacing w:line="276" w:lineRule="auto"/>
              <w:rPr>
                <w:sz w:val="22"/>
                <w:szCs w:val="22"/>
              </w:rPr>
            </w:pPr>
            <w:r w:rsidRPr="006846BC">
              <w:rPr>
                <w:sz w:val="22"/>
                <w:szCs w:val="22"/>
              </w:rPr>
              <w:t>2. Analiza problemów;</w:t>
            </w:r>
          </w:p>
          <w:p w14:paraId="3A5CB60D" w14:textId="77777777" w:rsidR="00527D7B" w:rsidRPr="006846BC" w:rsidRDefault="00527D7B" w:rsidP="005520F4">
            <w:pPr>
              <w:spacing w:line="276" w:lineRule="auto"/>
              <w:rPr>
                <w:sz w:val="22"/>
                <w:szCs w:val="22"/>
              </w:rPr>
            </w:pPr>
            <w:r w:rsidRPr="006846BC">
              <w:rPr>
                <w:sz w:val="22"/>
                <w:szCs w:val="22"/>
              </w:rPr>
              <w:t>3. Wybór celów i kluczowych kierunków rozwoju</w:t>
            </w:r>
          </w:p>
        </w:tc>
        <w:tc>
          <w:tcPr>
            <w:tcW w:w="1349" w:type="pct"/>
          </w:tcPr>
          <w:p w14:paraId="11C0E9D1"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30D6A947"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628E508" w14:textId="77777777" w:rsidR="00527D7B" w:rsidRPr="006846BC" w:rsidRDefault="00527D7B" w:rsidP="005520F4">
            <w:pPr>
              <w:spacing w:line="276" w:lineRule="auto"/>
              <w:rPr>
                <w:sz w:val="22"/>
                <w:szCs w:val="22"/>
              </w:rPr>
            </w:pPr>
            <w:r w:rsidRPr="006846BC">
              <w:rPr>
                <w:sz w:val="22"/>
                <w:szCs w:val="22"/>
              </w:rPr>
              <w:t xml:space="preserve">3. </w:t>
            </w:r>
            <w:r w:rsidR="00B20AE2">
              <w:rPr>
                <w:sz w:val="22"/>
                <w:szCs w:val="22"/>
              </w:rPr>
              <w:t>Rozmowa o przyszłości KLŻ</w:t>
            </w:r>
          </w:p>
          <w:p w14:paraId="59E72E62" w14:textId="77777777" w:rsidR="00527D7B" w:rsidRPr="006846BC" w:rsidRDefault="00527D7B" w:rsidP="005520F4">
            <w:pPr>
              <w:spacing w:line="276" w:lineRule="auto"/>
              <w:rPr>
                <w:sz w:val="22"/>
                <w:szCs w:val="22"/>
              </w:rPr>
            </w:pPr>
          </w:p>
        </w:tc>
        <w:tc>
          <w:tcPr>
            <w:tcW w:w="1283" w:type="pct"/>
          </w:tcPr>
          <w:p w14:paraId="14EB5493"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4120AFB9"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743F6EC3"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w:t>
            </w:r>
            <w:r w:rsidR="00B20AE2">
              <w:rPr>
                <w:sz w:val="22"/>
                <w:szCs w:val="22"/>
              </w:rPr>
              <w:t>.</w:t>
            </w:r>
          </w:p>
        </w:tc>
      </w:tr>
      <w:tr w:rsidR="00580030" w:rsidRPr="006846BC" w14:paraId="4680AB18" w14:textId="77777777" w:rsidTr="00122004">
        <w:trPr>
          <w:trHeight w:val="397"/>
        </w:trPr>
        <w:tc>
          <w:tcPr>
            <w:tcW w:w="934" w:type="pct"/>
          </w:tcPr>
          <w:p w14:paraId="66B6CF28" w14:textId="77777777" w:rsidR="00527D7B" w:rsidRPr="006846BC" w:rsidRDefault="00527D7B" w:rsidP="005520F4">
            <w:pPr>
              <w:spacing w:line="276" w:lineRule="auto"/>
              <w:rPr>
                <w:b/>
                <w:sz w:val="22"/>
                <w:szCs w:val="22"/>
              </w:rPr>
            </w:pPr>
            <w:r w:rsidRPr="006846BC">
              <w:rPr>
                <w:b/>
                <w:sz w:val="22"/>
                <w:szCs w:val="22"/>
              </w:rPr>
              <w:t xml:space="preserve">Punkty </w:t>
            </w:r>
            <w:proofErr w:type="spellStart"/>
            <w:r w:rsidRPr="006846BC">
              <w:rPr>
                <w:b/>
                <w:sz w:val="22"/>
                <w:szCs w:val="22"/>
              </w:rPr>
              <w:t>informacyjno</w:t>
            </w:r>
            <w:proofErr w:type="spellEnd"/>
            <w:r w:rsidRPr="006846BC">
              <w:rPr>
                <w:b/>
                <w:sz w:val="22"/>
                <w:szCs w:val="22"/>
              </w:rPr>
              <w:t xml:space="preserve"> – konsultacyjne </w:t>
            </w:r>
          </w:p>
          <w:p w14:paraId="0E361FFB" w14:textId="77777777" w:rsidR="00527D7B" w:rsidRPr="006846BC" w:rsidRDefault="00527D7B" w:rsidP="005520F4">
            <w:pPr>
              <w:spacing w:line="276" w:lineRule="auto"/>
              <w:rPr>
                <w:sz w:val="22"/>
                <w:szCs w:val="22"/>
              </w:rPr>
            </w:pPr>
          </w:p>
          <w:p w14:paraId="4D75899E" w14:textId="77777777" w:rsidR="00527D7B" w:rsidRPr="006846BC" w:rsidRDefault="00527D7B" w:rsidP="005520F4">
            <w:pPr>
              <w:spacing w:line="276" w:lineRule="auto"/>
              <w:rPr>
                <w:sz w:val="22"/>
                <w:szCs w:val="22"/>
              </w:rPr>
            </w:pPr>
            <w:r w:rsidRPr="006846BC">
              <w:rPr>
                <w:sz w:val="22"/>
                <w:szCs w:val="22"/>
              </w:rPr>
              <w:t xml:space="preserve">(Punkt </w:t>
            </w:r>
            <w:proofErr w:type="spellStart"/>
            <w:r w:rsidRPr="006846BC">
              <w:rPr>
                <w:sz w:val="22"/>
                <w:szCs w:val="22"/>
              </w:rPr>
              <w:t>informacyjn</w:t>
            </w:r>
            <w:r w:rsidR="00235141">
              <w:rPr>
                <w:sz w:val="22"/>
                <w:szCs w:val="22"/>
              </w:rPr>
              <w:t>o</w:t>
            </w:r>
            <w:proofErr w:type="spellEnd"/>
            <w:r w:rsidR="00235141">
              <w:rPr>
                <w:sz w:val="22"/>
                <w:szCs w:val="22"/>
              </w:rPr>
              <w:t xml:space="preserve"> – konsultacyjny w każdej </w:t>
            </w:r>
            <w:r w:rsidR="00235141">
              <w:rPr>
                <w:sz w:val="22"/>
                <w:szCs w:val="22"/>
              </w:rPr>
              <w:lastRenderedPageBreak/>
              <w:t>Gminie z obszaru LSR-u</w:t>
            </w:r>
            <w:r w:rsidRPr="006846BC">
              <w:rPr>
                <w:sz w:val="22"/>
                <w:szCs w:val="22"/>
              </w:rPr>
              <w:t xml:space="preserve">) </w:t>
            </w:r>
          </w:p>
          <w:p w14:paraId="312D5D66" w14:textId="77777777" w:rsidR="00527D7B" w:rsidRPr="006846BC" w:rsidRDefault="00527D7B" w:rsidP="005520F4">
            <w:pPr>
              <w:spacing w:line="276" w:lineRule="auto"/>
              <w:rPr>
                <w:sz w:val="22"/>
                <w:szCs w:val="22"/>
              </w:rPr>
            </w:pPr>
          </w:p>
          <w:p w14:paraId="3464D438" w14:textId="77777777" w:rsidR="00235141" w:rsidRDefault="00527D7B" w:rsidP="005520F4">
            <w:pPr>
              <w:spacing w:line="276" w:lineRule="auto"/>
              <w:rPr>
                <w:sz w:val="22"/>
                <w:szCs w:val="22"/>
              </w:rPr>
            </w:pPr>
            <w:r w:rsidRPr="006846BC">
              <w:rPr>
                <w:sz w:val="22"/>
                <w:szCs w:val="22"/>
              </w:rPr>
              <w:t xml:space="preserve">Termin realizacji: </w:t>
            </w:r>
            <w:r w:rsidR="00235141">
              <w:rPr>
                <w:sz w:val="22"/>
                <w:szCs w:val="22"/>
              </w:rPr>
              <w:t xml:space="preserve">wrzesień 2022 – do chwili obecnej </w:t>
            </w:r>
          </w:p>
          <w:p w14:paraId="1B2E2ABC" w14:textId="77777777" w:rsidR="00527D7B" w:rsidRPr="006846BC" w:rsidRDefault="00527D7B" w:rsidP="005520F4">
            <w:pPr>
              <w:spacing w:line="276" w:lineRule="auto"/>
              <w:rPr>
                <w:sz w:val="22"/>
                <w:szCs w:val="22"/>
              </w:rPr>
            </w:pPr>
            <w:r w:rsidRPr="006846BC">
              <w:rPr>
                <w:sz w:val="22"/>
                <w:szCs w:val="22"/>
              </w:rPr>
              <w:t xml:space="preserve">Liczba uczestników: </w:t>
            </w:r>
            <w:r w:rsidR="00235141">
              <w:rPr>
                <w:sz w:val="22"/>
                <w:szCs w:val="22"/>
              </w:rPr>
              <w:t>100</w:t>
            </w:r>
          </w:p>
        </w:tc>
        <w:tc>
          <w:tcPr>
            <w:tcW w:w="1434" w:type="pct"/>
          </w:tcPr>
          <w:p w14:paraId="552A1F39" w14:textId="77777777" w:rsidR="00527D7B" w:rsidRPr="006846BC" w:rsidRDefault="00527D7B" w:rsidP="005520F4">
            <w:pPr>
              <w:spacing w:line="276" w:lineRule="auto"/>
              <w:rPr>
                <w:sz w:val="22"/>
                <w:szCs w:val="22"/>
              </w:rPr>
            </w:pPr>
            <w:r w:rsidRPr="006846BC">
              <w:rPr>
                <w:sz w:val="22"/>
                <w:szCs w:val="22"/>
              </w:rPr>
              <w:lastRenderedPageBreak/>
              <w:t>Dyżury poświęcone były takim zagadnieniom, jak:</w:t>
            </w:r>
          </w:p>
          <w:p w14:paraId="4BFCBF00" w14:textId="77777777" w:rsidR="00527D7B" w:rsidRPr="006846BC" w:rsidRDefault="00527D7B" w:rsidP="005520F4">
            <w:pPr>
              <w:spacing w:line="276" w:lineRule="auto"/>
              <w:rPr>
                <w:sz w:val="22"/>
                <w:szCs w:val="22"/>
              </w:rPr>
            </w:pPr>
            <w:r w:rsidRPr="006846BC">
              <w:rPr>
                <w:sz w:val="22"/>
                <w:szCs w:val="22"/>
              </w:rPr>
              <w:t xml:space="preserve">1. Możliwość zapoznania się i wniesienia uwag do konsultowanego zakresu LSR </w:t>
            </w:r>
          </w:p>
          <w:p w14:paraId="3A382F0E" w14:textId="77777777" w:rsidR="00527D7B" w:rsidRPr="006846BC" w:rsidRDefault="00527D7B" w:rsidP="005520F4">
            <w:pPr>
              <w:spacing w:line="276" w:lineRule="auto"/>
              <w:rPr>
                <w:sz w:val="22"/>
                <w:szCs w:val="22"/>
              </w:rPr>
            </w:pPr>
            <w:r w:rsidRPr="006846BC">
              <w:rPr>
                <w:sz w:val="22"/>
                <w:szCs w:val="22"/>
              </w:rPr>
              <w:t xml:space="preserve">2. Możliwość wypełnienia ankiety badania </w:t>
            </w:r>
            <w:r w:rsidRPr="006846BC">
              <w:rPr>
                <w:sz w:val="22"/>
                <w:szCs w:val="22"/>
              </w:rPr>
              <w:lastRenderedPageBreak/>
              <w:t xml:space="preserve">opinii mieszkańców </w:t>
            </w:r>
          </w:p>
          <w:p w14:paraId="1871ED93" w14:textId="77777777" w:rsidR="00527D7B" w:rsidRPr="006846BC" w:rsidRDefault="00527D7B" w:rsidP="005520F4">
            <w:pPr>
              <w:spacing w:line="276" w:lineRule="auto"/>
              <w:rPr>
                <w:sz w:val="22"/>
                <w:szCs w:val="22"/>
              </w:rPr>
            </w:pPr>
            <w:r w:rsidRPr="006846BC">
              <w:rPr>
                <w:sz w:val="22"/>
                <w:szCs w:val="22"/>
              </w:rPr>
              <w:t>3. Możliwość zgłoszenia propozycji projektów do LSR przez osoby zainteresowane uzyskaniem wsparcia w ramach LSR 20</w:t>
            </w:r>
            <w:r w:rsidR="00235141">
              <w:rPr>
                <w:sz w:val="22"/>
                <w:szCs w:val="22"/>
              </w:rPr>
              <w:t>21</w:t>
            </w:r>
            <w:r w:rsidRPr="006846BC">
              <w:rPr>
                <w:sz w:val="22"/>
                <w:szCs w:val="22"/>
              </w:rPr>
              <w:t xml:space="preserve"> - 202</w:t>
            </w:r>
            <w:r w:rsidR="00235141">
              <w:rPr>
                <w:sz w:val="22"/>
                <w:szCs w:val="22"/>
              </w:rPr>
              <w:t>7</w:t>
            </w:r>
          </w:p>
        </w:tc>
        <w:tc>
          <w:tcPr>
            <w:tcW w:w="1349" w:type="pct"/>
          </w:tcPr>
          <w:p w14:paraId="65B3F0CC" w14:textId="77777777" w:rsidR="00527D7B" w:rsidRPr="006846BC" w:rsidRDefault="00527D7B" w:rsidP="005520F4">
            <w:pPr>
              <w:spacing w:line="276" w:lineRule="auto"/>
              <w:rPr>
                <w:sz w:val="22"/>
                <w:szCs w:val="22"/>
              </w:rPr>
            </w:pPr>
            <w:r w:rsidRPr="006846BC">
              <w:rPr>
                <w:sz w:val="22"/>
                <w:szCs w:val="22"/>
              </w:rPr>
              <w:lastRenderedPageBreak/>
              <w:t xml:space="preserve">1. </w:t>
            </w:r>
            <w:r w:rsidR="0020248B">
              <w:rPr>
                <w:sz w:val="22"/>
                <w:szCs w:val="22"/>
              </w:rPr>
              <w:t>Analiza potrzeb i potencjału obszaru</w:t>
            </w:r>
          </w:p>
          <w:p w14:paraId="4329BE7E"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337DAF55" w14:textId="77777777" w:rsidR="00527D7B" w:rsidRPr="006846BC" w:rsidRDefault="00527D7B" w:rsidP="005520F4">
            <w:pPr>
              <w:spacing w:line="276" w:lineRule="auto"/>
              <w:rPr>
                <w:sz w:val="22"/>
                <w:szCs w:val="22"/>
              </w:rPr>
            </w:pPr>
            <w:r w:rsidRPr="006846BC">
              <w:rPr>
                <w:sz w:val="22"/>
                <w:szCs w:val="22"/>
              </w:rPr>
              <w:t xml:space="preserve">3. Opracowanie zasad wyboru operacji i </w:t>
            </w:r>
            <w:r w:rsidRPr="006846BC">
              <w:rPr>
                <w:sz w:val="22"/>
                <w:szCs w:val="22"/>
              </w:rPr>
              <w:lastRenderedPageBreak/>
              <w:t>ustalenie kryteriów wyboru</w:t>
            </w:r>
          </w:p>
          <w:p w14:paraId="77BC1542"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05888CD3" w14:textId="77777777" w:rsidR="00527D7B" w:rsidRPr="006846BC" w:rsidRDefault="00527D7B" w:rsidP="005520F4">
            <w:pPr>
              <w:spacing w:line="276" w:lineRule="auto"/>
              <w:rPr>
                <w:sz w:val="22"/>
                <w:szCs w:val="22"/>
              </w:rPr>
            </w:pPr>
            <w:r w:rsidRPr="006846BC">
              <w:rPr>
                <w:sz w:val="22"/>
                <w:szCs w:val="22"/>
              </w:rPr>
              <w:t xml:space="preserve">5. Przygotowanie planu </w:t>
            </w:r>
            <w:r w:rsidR="00235141">
              <w:rPr>
                <w:sz w:val="22"/>
                <w:szCs w:val="22"/>
              </w:rPr>
              <w:t>działania.</w:t>
            </w:r>
          </w:p>
        </w:tc>
        <w:tc>
          <w:tcPr>
            <w:tcW w:w="1283" w:type="pct"/>
          </w:tcPr>
          <w:p w14:paraId="628F3A44" w14:textId="77777777" w:rsidR="00527D7B" w:rsidRPr="006846BC" w:rsidRDefault="00527D7B" w:rsidP="005520F4">
            <w:pPr>
              <w:spacing w:line="276" w:lineRule="auto"/>
              <w:rPr>
                <w:sz w:val="22"/>
                <w:szCs w:val="22"/>
              </w:rPr>
            </w:pPr>
            <w:r w:rsidRPr="006846BC">
              <w:rPr>
                <w:sz w:val="22"/>
                <w:szCs w:val="22"/>
              </w:rPr>
              <w:lastRenderedPageBreak/>
              <w:t>Najważniejsze wnioski wykorzystane w planowaniu LSR dotyczyły:</w:t>
            </w:r>
          </w:p>
          <w:p w14:paraId="1E02333C"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457C2412" w14:textId="77777777" w:rsidR="00527D7B" w:rsidRPr="006846BC" w:rsidRDefault="00527D7B" w:rsidP="005520F4">
            <w:pPr>
              <w:spacing w:line="276" w:lineRule="auto"/>
              <w:rPr>
                <w:sz w:val="22"/>
                <w:szCs w:val="22"/>
              </w:rPr>
            </w:pPr>
            <w:r w:rsidRPr="006846BC">
              <w:rPr>
                <w:sz w:val="22"/>
                <w:szCs w:val="22"/>
              </w:rPr>
              <w:lastRenderedPageBreak/>
              <w:t>- uwzględnienie wskazanych priorytetów rozwoju w celach, wskaźnikach, kryteriach wyboru operacji – przełożyło się to również na założenia systemu monitoringu i ewaluacji</w:t>
            </w:r>
          </w:p>
        </w:tc>
      </w:tr>
      <w:tr w:rsidR="00E524F6" w:rsidRPr="006846BC" w14:paraId="2320DFA2" w14:textId="77777777" w:rsidTr="00122004">
        <w:trPr>
          <w:trHeight w:val="397"/>
        </w:trPr>
        <w:tc>
          <w:tcPr>
            <w:tcW w:w="934" w:type="pct"/>
          </w:tcPr>
          <w:p w14:paraId="5130886A" w14:textId="77777777" w:rsidR="00527D7B" w:rsidRPr="007B47E6" w:rsidRDefault="00527D7B" w:rsidP="005520F4">
            <w:pPr>
              <w:spacing w:line="276" w:lineRule="auto"/>
              <w:rPr>
                <w:b/>
                <w:sz w:val="22"/>
                <w:szCs w:val="22"/>
              </w:rPr>
            </w:pPr>
            <w:r w:rsidRPr="007B47E6">
              <w:rPr>
                <w:b/>
                <w:sz w:val="22"/>
                <w:szCs w:val="22"/>
              </w:rPr>
              <w:lastRenderedPageBreak/>
              <w:t>Konsultacje z członkami Stowarzyszenia</w:t>
            </w:r>
          </w:p>
          <w:p w14:paraId="4DEE3C66" w14:textId="77777777" w:rsidR="00527D7B" w:rsidRPr="006846BC" w:rsidRDefault="00527D7B" w:rsidP="005520F4">
            <w:pPr>
              <w:spacing w:line="276" w:lineRule="auto"/>
              <w:rPr>
                <w:sz w:val="22"/>
                <w:szCs w:val="22"/>
              </w:rPr>
            </w:pPr>
          </w:p>
          <w:p w14:paraId="478FF27D" w14:textId="77777777" w:rsidR="00527D7B" w:rsidRPr="006846BC" w:rsidRDefault="00527D7B" w:rsidP="005520F4">
            <w:pPr>
              <w:spacing w:line="276" w:lineRule="auto"/>
              <w:rPr>
                <w:sz w:val="22"/>
                <w:szCs w:val="22"/>
              </w:rPr>
            </w:pPr>
            <w:r w:rsidRPr="006846BC">
              <w:rPr>
                <w:sz w:val="22"/>
                <w:szCs w:val="22"/>
              </w:rPr>
              <w:t>(</w:t>
            </w:r>
            <w:r w:rsidR="0042557F">
              <w:rPr>
                <w:sz w:val="22"/>
                <w:szCs w:val="22"/>
              </w:rPr>
              <w:t>4</w:t>
            </w:r>
            <w:r w:rsidRPr="006846BC">
              <w:rPr>
                <w:sz w:val="22"/>
                <w:szCs w:val="22"/>
              </w:rPr>
              <w:t xml:space="preserve"> spotkania konsultacyjne z włodarzami</w:t>
            </w:r>
            <w:r w:rsidR="00235141">
              <w:rPr>
                <w:sz w:val="22"/>
                <w:szCs w:val="22"/>
              </w:rPr>
              <w:t xml:space="preserve">, seniorami, młodzieżą </w:t>
            </w:r>
            <w:r w:rsidRPr="006846BC">
              <w:rPr>
                <w:sz w:val="22"/>
                <w:szCs w:val="22"/>
              </w:rPr>
              <w:t>oraz 1 Walne Zebranie Członków LGD KWT)</w:t>
            </w:r>
          </w:p>
          <w:p w14:paraId="785692A7" w14:textId="77777777" w:rsidR="00235141" w:rsidRDefault="00527D7B" w:rsidP="005520F4">
            <w:pPr>
              <w:spacing w:line="276" w:lineRule="auto"/>
              <w:rPr>
                <w:sz w:val="22"/>
                <w:szCs w:val="22"/>
              </w:rPr>
            </w:pPr>
            <w:r w:rsidRPr="006846BC">
              <w:rPr>
                <w:sz w:val="22"/>
                <w:szCs w:val="22"/>
              </w:rPr>
              <w:t xml:space="preserve">Termin realizacji: </w:t>
            </w:r>
          </w:p>
          <w:p w14:paraId="2C450A6E" w14:textId="77777777" w:rsidR="00235141" w:rsidRDefault="00235141" w:rsidP="005520F4">
            <w:pPr>
              <w:spacing w:line="276" w:lineRule="auto"/>
              <w:rPr>
                <w:sz w:val="22"/>
                <w:szCs w:val="22"/>
              </w:rPr>
            </w:pPr>
            <w:r>
              <w:rPr>
                <w:sz w:val="22"/>
                <w:szCs w:val="22"/>
              </w:rPr>
              <w:t>- Walne Zebranie – wrzesień 2022, liczba uczestników 48,</w:t>
            </w:r>
          </w:p>
          <w:p w14:paraId="7B3FBC3C" w14:textId="77777777" w:rsidR="0042557F" w:rsidRDefault="0042557F" w:rsidP="005520F4">
            <w:pPr>
              <w:spacing w:line="276" w:lineRule="auto"/>
              <w:rPr>
                <w:sz w:val="22"/>
                <w:szCs w:val="22"/>
              </w:rPr>
            </w:pPr>
            <w:r>
              <w:rPr>
                <w:sz w:val="22"/>
                <w:szCs w:val="22"/>
              </w:rPr>
              <w:t>- z włodarzami marzec 2023</w:t>
            </w:r>
          </w:p>
          <w:p w14:paraId="57254068" w14:textId="77777777" w:rsidR="0042557F" w:rsidRDefault="0042557F" w:rsidP="005520F4">
            <w:pPr>
              <w:spacing w:line="276" w:lineRule="auto"/>
              <w:rPr>
                <w:sz w:val="22"/>
                <w:szCs w:val="22"/>
              </w:rPr>
            </w:pPr>
            <w:r>
              <w:rPr>
                <w:sz w:val="22"/>
                <w:szCs w:val="22"/>
              </w:rPr>
              <w:t>- z seniorami marzec 2023</w:t>
            </w:r>
          </w:p>
          <w:p w14:paraId="4B24C44D" w14:textId="77777777" w:rsidR="00235141" w:rsidRDefault="0042557F" w:rsidP="005520F4">
            <w:pPr>
              <w:spacing w:line="276" w:lineRule="auto"/>
              <w:rPr>
                <w:sz w:val="22"/>
                <w:szCs w:val="22"/>
              </w:rPr>
            </w:pPr>
            <w:r>
              <w:rPr>
                <w:sz w:val="22"/>
                <w:szCs w:val="22"/>
              </w:rPr>
              <w:t>- z młodzieżą marzec2023</w:t>
            </w:r>
            <w:r w:rsidR="00235141">
              <w:rPr>
                <w:sz w:val="22"/>
                <w:szCs w:val="22"/>
              </w:rPr>
              <w:t xml:space="preserve"> </w:t>
            </w:r>
          </w:p>
          <w:p w14:paraId="5C8B94BD" w14:textId="77777777" w:rsidR="00527D7B" w:rsidRPr="006846BC" w:rsidRDefault="00527D7B" w:rsidP="005520F4">
            <w:pPr>
              <w:spacing w:line="276" w:lineRule="auto"/>
              <w:rPr>
                <w:sz w:val="22"/>
                <w:szCs w:val="22"/>
              </w:rPr>
            </w:pPr>
          </w:p>
        </w:tc>
        <w:tc>
          <w:tcPr>
            <w:tcW w:w="1434" w:type="pct"/>
          </w:tcPr>
          <w:p w14:paraId="71D5FD89" w14:textId="77777777" w:rsidR="00527D7B" w:rsidRPr="006846BC" w:rsidRDefault="00527D7B" w:rsidP="005520F4">
            <w:pPr>
              <w:spacing w:line="276" w:lineRule="auto"/>
              <w:rPr>
                <w:sz w:val="22"/>
                <w:szCs w:val="22"/>
              </w:rPr>
            </w:pPr>
            <w:r w:rsidRPr="006846BC">
              <w:rPr>
                <w:sz w:val="22"/>
                <w:szCs w:val="22"/>
              </w:rPr>
              <w:t>Spotkania poświęcone były takim zagadnieniom, jak:</w:t>
            </w:r>
          </w:p>
          <w:p w14:paraId="396C59AB" w14:textId="77777777" w:rsidR="00527D7B" w:rsidRPr="006846BC" w:rsidRDefault="00527D7B" w:rsidP="005520F4">
            <w:pPr>
              <w:spacing w:line="276" w:lineRule="auto"/>
              <w:rPr>
                <w:sz w:val="22"/>
                <w:szCs w:val="22"/>
              </w:rPr>
            </w:pPr>
            <w:r w:rsidRPr="006846BC">
              <w:rPr>
                <w:sz w:val="22"/>
                <w:szCs w:val="22"/>
              </w:rPr>
              <w:t>1. Analiza SWOT;</w:t>
            </w:r>
          </w:p>
          <w:p w14:paraId="0CB8DA5A" w14:textId="77777777" w:rsidR="00527D7B" w:rsidRPr="006846BC" w:rsidRDefault="00527D7B" w:rsidP="005520F4">
            <w:pPr>
              <w:spacing w:line="276" w:lineRule="auto"/>
              <w:rPr>
                <w:sz w:val="22"/>
                <w:szCs w:val="22"/>
              </w:rPr>
            </w:pPr>
            <w:r w:rsidRPr="006846BC">
              <w:rPr>
                <w:sz w:val="22"/>
                <w:szCs w:val="22"/>
              </w:rPr>
              <w:t>2. Analiza problemów;</w:t>
            </w:r>
          </w:p>
          <w:p w14:paraId="2A9D7162" w14:textId="77777777" w:rsidR="00527D7B" w:rsidRPr="006846BC" w:rsidRDefault="00527D7B" w:rsidP="005520F4">
            <w:pPr>
              <w:spacing w:line="276" w:lineRule="auto"/>
              <w:rPr>
                <w:sz w:val="22"/>
                <w:szCs w:val="22"/>
              </w:rPr>
            </w:pPr>
            <w:r w:rsidRPr="006846BC">
              <w:rPr>
                <w:sz w:val="22"/>
                <w:szCs w:val="22"/>
              </w:rPr>
              <w:t>3. Wybór celów i kluczowych kierunków rozwoju;</w:t>
            </w:r>
          </w:p>
          <w:p w14:paraId="75138966" w14:textId="77777777" w:rsidR="00527D7B" w:rsidRPr="006846BC" w:rsidRDefault="00527D7B" w:rsidP="005520F4">
            <w:pPr>
              <w:spacing w:line="276" w:lineRule="auto"/>
              <w:rPr>
                <w:sz w:val="22"/>
                <w:szCs w:val="22"/>
              </w:rPr>
            </w:pPr>
            <w:r w:rsidRPr="006846BC">
              <w:rPr>
                <w:sz w:val="22"/>
                <w:szCs w:val="22"/>
              </w:rPr>
              <w:t>4. Wypracowanie wskaźników dla celów i przedsięwzięć wraz z budżetem</w:t>
            </w:r>
          </w:p>
          <w:p w14:paraId="098B153B" w14:textId="77777777" w:rsidR="00527D7B" w:rsidRPr="006846BC" w:rsidRDefault="00527D7B" w:rsidP="005520F4">
            <w:pPr>
              <w:spacing w:line="276" w:lineRule="auto"/>
              <w:rPr>
                <w:sz w:val="22"/>
                <w:szCs w:val="22"/>
              </w:rPr>
            </w:pPr>
            <w:r w:rsidRPr="006846BC">
              <w:rPr>
                <w:sz w:val="22"/>
                <w:szCs w:val="22"/>
              </w:rPr>
              <w:t xml:space="preserve">5. Określenie lokalnych kryteriów wyboru operacji </w:t>
            </w:r>
          </w:p>
          <w:p w14:paraId="37BA1F9F" w14:textId="77777777" w:rsidR="00527D7B" w:rsidRPr="006846BC" w:rsidRDefault="00527D7B" w:rsidP="005520F4">
            <w:pPr>
              <w:spacing w:line="276" w:lineRule="auto"/>
              <w:rPr>
                <w:sz w:val="22"/>
                <w:szCs w:val="22"/>
              </w:rPr>
            </w:pPr>
            <w:r w:rsidRPr="006846BC">
              <w:rPr>
                <w:sz w:val="22"/>
                <w:szCs w:val="22"/>
              </w:rPr>
              <w:t xml:space="preserve">6. Określenie grup </w:t>
            </w:r>
            <w:r w:rsidR="0042557F">
              <w:rPr>
                <w:sz w:val="22"/>
                <w:szCs w:val="22"/>
              </w:rPr>
              <w:t>w niekorzystnej sytuacji</w:t>
            </w:r>
            <w:r w:rsidRPr="006846BC">
              <w:rPr>
                <w:sz w:val="22"/>
                <w:szCs w:val="22"/>
              </w:rPr>
              <w:t xml:space="preserve"> i docelowych działań planowanych w LSR</w:t>
            </w:r>
          </w:p>
        </w:tc>
        <w:tc>
          <w:tcPr>
            <w:tcW w:w="1349" w:type="pct"/>
          </w:tcPr>
          <w:p w14:paraId="7A5BF086" w14:textId="77777777" w:rsidR="00527D7B" w:rsidRPr="006846BC" w:rsidRDefault="00527D7B" w:rsidP="005520F4">
            <w:pPr>
              <w:spacing w:line="276" w:lineRule="auto"/>
              <w:rPr>
                <w:sz w:val="22"/>
                <w:szCs w:val="22"/>
              </w:rPr>
            </w:pPr>
            <w:r w:rsidRPr="006846BC">
              <w:rPr>
                <w:sz w:val="22"/>
                <w:szCs w:val="22"/>
              </w:rPr>
              <w:t xml:space="preserve">1. </w:t>
            </w:r>
            <w:r w:rsidR="0020248B">
              <w:rPr>
                <w:sz w:val="22"/>
                <w:szCs w:val="22"/>
              </w:rPr>
              <w:t>Analiza potrzeb i potencjału obszaru</w:t>
            </w:r>
          </w:p>
          <w:p w14:paraId="342735BF" w14:textId="77777777" w:rsidR="00527D7B" w:rsidRPr="006846BC" w:rsidRDefault="00527D7B" w:rsidP="005520F4">
            <w:pPr>
              <w:spacing w:line="276" w:lineRule="auto"/>
              <w:rPr>
                <w:sz w:val="22"/>
                <w:szCs w:val="22"/>
              </w:rPr>
            </w:pPr>
            <w:r w:rsidRPr="006846BC">
              <w:rPr>
                <w:sz w:val="22"/>
                <w:szCs w:val="22"/>
              </w:rPr>
              <w:t xml:space="preserve">2. Określenie celów i wskaźników w odniesieniu do opracowania LSR oraz opracowanie planu działania </w:t>
            </w:r>
          </w:p>
          <w:p w14:paraId="5F45BDF8" w14:textId="77777777" w:rsidR="00527D7B" w:rsidRPr="006846BC" w:rsidRDefault="00527D7B" w:rsidP="005520F4">
            <w:pPr>
              <w:spacing w:line="276" w:lineRule="auto"/>
              <w:rPr>
                <w:sz w:val="22"/>
                <w:szCs w:val="22"/>
              </w:rPr>
            </w:pPr>
            <w:r w:rsidRPr="006846BC">
              <w:rPr>
                <w:sz w:val="22"/>
                <w:szCs w:val="22"/>
              </w:rPr>
              <w:t>3. Opracowanie zasad wyboru operacji i ustalenie kryteriów wyboru</w:t>
            </w:r>
          </w:p>
          <w:p w14:paraId="1195CE47" w14:textId="77777777" w:rsidR="00527D7B" w:rsidRPr="006846BC" w:rsidRDefault="00527D7B" w:rsidP="005520F4">
            <w:pPr>
              <w:spacing w:line="276" w:lineRule="auto"/>
              <w:rPr>
                <w:sz w:val="22"/>
                <w:szCs w:val="22"/>
              </w:rPr>
            </w:pPr>
            <w:r w:rsidRPr="006846BC">
              <w:rPr>
                <w:sz w:val="22"/>
                <w:szCs w:val="22"/>
              </w:rPr>
              <w:t>4. Opracowanie zasad monitoringu i ewaluacji</w:t>
            </w:r>
          </w:p>
          <w:p w14:paraId="3B1744F2" w14:textId="77777777" w:rsidR="00527D7B" w:rsidRPr="006846BC" w:rsidRDefault="00527D7B" w:rsidP="005520F4">
            <w:pPr>
              <w:spacing w:line="276" w:lineRule="auto"/>
              <w:rPr>
                <w:sz w:val="22"/>
                <w:szCs w:val="22"/>
              </w:rPr>
            </w:pPr>
            <w:r w:rsidRPr="006846BC">
              <w:rPr>
                <w:sz w:val="22"/>
                <w:szCs w:val="22"/>
              </w:rPr>
              <w:t xml:space="preserve">5. Przygotowanie planu </w:t>
            </w:r>
            <w:r w:rsidR="0042557F">
              <w:rPr>
                <w:sz w:val="22"/>
                <w:szCs w:val="22"/>
              </w:rPr>
              <w:t>działania.</w:t>
            </w:r>
          </w:p>
        </w:tc>
        <w:tc>
          <w:tcPr>
            <w:tcW w:w="1283" w:type="pct"/>
          </w:tcPr>
          <w:p w14:paraId="06BCD8E0" w14:textId="77777777" w:rsidR="00527D7B" w:rsidRPr="006846BC" w:rsidRDefault="00527D7B" w:rsidP="005520F4">
            <w:pPr>
              <w:spacing w:line="276" w:lineRule="auto"/>
              <w:rPr>
                <w:sz w:val="22"/>
                <w:szCs w:val="22"/>
              </w:rPr>
            </w:pPr>
            <w:r w:rsidRPr="006846BC">
              <w:rPr>
                <w:sz w:val="22"/>
                <w:szCs w:val="22"/>
              </w:rPr>
              <w:t>Najważniejsze wnioski wykorzystane w planowaniu LSR dotyczyły:</w:t>
            </w:r>
          </w:p>
          <w:p w14:paraId="55745545" w14:textId="77777777" w:rsidR="005305E7" w:rsidRPr="006846BC" w:rsidRDefault="005305E7" w:rsidP="005305E7">
            <w:pPr>
              <w:spacing w:line="276" w:lineRule="auto"/>
              <w:rPr>
                <w:sz w:val="22"/>
                <w:szCs w:val="22"/>
              </w:rPr>
            </w:pPr>
            <w:r w:rsidRPr="006846BC">
              <w:rPr>
                <w:sz w:val="22"/>
                <w:szCs w:val="22"/>
              </w:rPr>
              <w:t xml:space="preserve">- uwzględnienie wskazanych barier i atutów w analizie SWOT i analizie </w:t>
            </w:r>
            <w:r>
              <w:rPr>
                <w:sz w:val="22"/>
                <w:szCs w:val="22"/>
              </w:rPr>
              <w:t>potrzeb i potencjału</w:t>
            </w:r>
            <w:r w:rsidRPr="006846BC">
              <w:rPr>
                <w:sz w:val="22"/>
                <w:szCs w:val="22"/>
              </w:rPr>
              <w:t xml:space="preserve"> </w:t>
            </w:r>
          </w:p>
          <w:p w14:paraId="37110606" w14:textId="77777777" w:rsidR="00527D7B" w:rsidRPr="006846BC" w:rsidRDefault="00527D7B" w:rsidP="005520F4">
            <w:pPr>
              <w:spacing w:line="276" w:lineRule="auto"/>
              <w:rPr>
                <w:sz w:val="22"/>
                <w:szCs w:val="22"/>
              </w:rPr>
            </w:pPr>
            <w:r w:rsidRPr="006846BC">
              <w:rPr>
                <w:sz w:val="22"/>
                <w:szCs w:val="22"/>
              </w:rPr>
              <w:t>- uwzględnienie wskazanych priorytetów rozwoju w celach, wskaźnikach, kryteriach wyboru operacji – przełożyło się to również na założenia systemu monitoringu i ewaluacji</w:t>
            </w:r>
          </w:p>
        </w:tc>
      </w:tr>
    </w:tbl>
    <w:p w14:paraId="3F302052" w14:textId="77777777" w:rsidR="00C83447" w:rsidRDefault="00C83447" w:rsidP="005520F4">
      <w:pPr>
        <w:spacing w:line="276" w:lineRule="auto"/>
        <w:rPr>
          <w:sz w:val="22"/>
          <w:szCs w:val="22"/>
        </w:rPr>
      </w:pPr>
    </w:p>
    <w:p w14:paraId="3454B4CB" w14:textId="2BAEF44C" w:rsidR="00552C2A" w:rsidRPr="00820482" w:rsidRDefault="00552C2A" w:rsidP="00122004">
      <w:pPr>
        <w:spacing w:line="276" w:lineRule="auto"/>
        <w:ind w:firstLine="709"/>
        <w:jc w:val="both"/>
        <w:rPr>
          <w:sz w:val="22"/>
          <w:szCs w:val="22"/>
        </w:rPr>
      </w:pPr>
      <w:r w:rsidRPr="00820482">
        <w:rPr>
          <w:sz w:val="22"/>
          <w:szCs w:val="22"/>
        </w:rPr>
        <w:t>Na etapie konsultacji</w:t>
      </w:r>
      <w:r w:rsidR="005305E7">
        <w:rPr>
          <w:sz w:val="22"/>
          <w:szCs w:val="22"/>
        </w:rPr>
        <w:t xml:space="preserve"> </w:t>
      </w:r>
      <w:r w:rsidRPr="00820482">
        <w:rPr>
          <w:sz w:val="22"/>
          <w:szCs w:val="22"/>
        </w:rPr>
        <w:t xml:space="preserve">omawialiśmy przyszłe kryteria wyboru operacji. </w:t>
      </w:r>
      <w:r w:rsidR="005305E7">
        <w:rPr>
          <w:sz w:val="22"/>
          <w:szCs w:val="22"/>
        </w:rPr>
        <w:t>Definicja innowacji ustalona na</w:t>
      </w:r>
      <w:r w:rsidRPr="00820482">
        <w:rPr>
          <w:sz w:val="22"/>
          <w:szCs w:val="22"/>
        </w:rPr>
        <w:t xml:space="preserve"> spotkaniach roboczych i zgodnie z podręcznikiem Oslo Manual</w:t>
      </w:r>
      <w:r w:rsidR="0047466F" w:rsidRPr="00820482">
        <w:rPr>
          <w:sz w:val="22"/>
          <w:szCs w:val="22"/>
        </w:rPr>
        <w:t xml:space="preserve"> </w:t>
      </w:r>
      <w:r w:rsidRPr="00820482">
        <w:rPr>
          <w:sz w:val="22"/>
          <w:szCs w:val="22"/>
        </w:rPr>
        <w:t>(międzynarodowego podręcznika metodologicznego badań statystycznych innowacji zalecanego w krajach OECD i UE)</w:t>
      </w:r>
      <w:r w:rsidR="005305E7">
        <w:rPr>
          <w:sz w:val="22"/>
          <w:szCs w:val="22"/>
        </w:rPr>
        <w:t xml:space="preserve">to: </w:t>
      </w:r>
      <w:r w:rsidRPr="00820482">
        <w:rPr>
          <w:sz w:val="22"/>
          <w:szCs w:val="22"/>
        </w:rPr>
        <w:t xml:space="preserve"> </w:t>
      </w:r>
      <w:r w:rsidRPr="00820482">
        <w:rPr>
          <w:b/>
          <w:sz w:val="22"/>
          <w:szCs w:val="22"/>
        </w:rPr>
        <w:t xml:space="preserve">innowacja </w:t>
      </w:r>
      <w:r w:rsidRPr="00820482">
        <w:rPr>
          <w:sz w:val="22"/>
          <w:szCs w:val="22"/>
        </w:rPr>
        <w:t>jest to wdrożenie nowego lub istotnie ulepszonego produktu (wyrobu lub usługi), nowego lub istotnie ulepszonego procesu, nowej metody marketingu lub nowej metody organizacji w zakresie praktyk biznesowych, organizacji miejsca pracy bądź relacji ze środowiskiem zewnętrznym (Oslo Manual 2005, OECD/Eurostat).</w:t>
      </w:r>
    </w:p>
    <w:p w14:paraId="30A8A2C5" w14:textId="3C9728B0" w:rsidR="005520F4" w:rsidRDefault="00552C2A" w:rsidP="00035C5A">
      <w:pPr>
        <w:spacing w:line="276" w:lineRule="auto"/>
        <w:ind w:firstLine="567"/>
        <w:jc w:val="both"/>
        <w:rPr>
          <w:sz w:val="22"/>
          <w:szCs w:val="22"/>
        </w:rPr>
      </w:pPr>
      <w:r w:rsidRPr="00820482">
        <w:rPr>
          <w:sz w:val="22"/>
          <w:szCs w:val="22"/>
        </w:rPr>
        <w:t>W LSR przyjęliśmy definicję opartą o to podejście, która dla realizacji celów określonych w naszym LSR brzmi: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Kraina Wzgórz Trzebnickich</w:t>
      </w:r>
      <w:r w:rsidR="005305E7">
        <w:rPr>
          <w:sz w:val="22"/>
          <w:szCs w:val="22"/>
        </w:rPr>
        <w:t>.</w:t>
      </w:r>
      <w:r w:rsidR="0047466F" w:rsidRPr="00820482">
        <w:rPr>
          <w:sz w:val="22"/>
          <w:szCs w:val="22"/>
        </w:rPr>
        <w:t xml:space="preserve"> Innowacyjność ma być rozumiana w kontekście lokalnym, a wdrażane nowości lub zmiany </w:t>
      </w:r>
      <w:r w:rsidR="00B10EEE" w:rsidRPr="00820482">
        <w:rPr>
          <w:sz w:val="22"/>
          <w:szCs w:val="22"/>
        </w:rPr>
        <w:t>powinny</w:t>
      </w:r>
      <w:r w:rsidR="0047466F" w:rsidRPr="00820482">
        <w:rPr>
          <w:sz w:val="22"/>
          <w:szCs w:val="22"/>
        </w:rPr>
        <w:t xml:space="preserve"> być innowacyjne na skalę gminy w której dana operacja będzie realizowana. LGD będzie również animować do stosowania rozwiązań innowacyjnych za pośrednictwem</w:t>
      </w:r>
      <w:r w:rsidR="005305E7">
        <w:rPr>
          <w:sz w:val="22"/>
          <w:szCs w:val="22"/>
        </w:rPr>
        <w:t xml:space="preserve"> spotkań animacyjnych, szkoleń oraz</w:t>
      </w:r>
      <w:r w:rsidR="0047466F" w:rsidRPr="00820482">
        <w:rPr>
          <w:sz w:val="22"/>
          <w:szCs w:val="22"/>
        </w:rPr>
        <w:t xml:space="preserve"> indywidualnego doradztwa </w:t>
      </w:r>
      <w:r w:rsidR="0047466F" w:rsidRPr="00820482">
        <w:rPr>
          <w:sz w:val="22"/>
          <w:szCs w:val="22"/>
        </w:rPr>
        <w:lastRenderedPageBreak/>
        <w:t>z</w:t>
      </w:r>
      <w:r w:rsidR="00A27183">
        <w:rPr>
          <w:sz w:val="22"/>
          <w:szCs w:val="22"/>
        </w:rPr>
        <w:t> </w:t>
      </w:r>
      <w:r w:rsidR="0047466F" w:rsidRPr="00820482">
        <w:rPr>
          <w:sz w:val="22"/>
          <w:szCs w:val="22"/>
        </w:rPr>
        <w:t>przyszłymi beneficjentami. Będziemy różnymi kanałami komunikacji zachęcać do wdrażania innowacji we ws</w:t>
      </w:r>
      <w:r w:rsidR="00820482">
        <w:rPr>
          <w:sz w:val="22"/>
          <w:szCs w:val="22"/>
        </w:rPr>
        <w:t>zystkich planowanych operacjach.</w:t>
      </w:r>
    </w:p>
    <w:p w14:paraId="50791CEF" w14:textId="77777777" w:rsidR="007B47E6" w:rsidRDefault="007B47E6" w:rsidP="007B47E6">
      <w:pPr>
        <w:spacing w:line="276" w:lineRule="auto"/>
        <w:ind w:firstLine="709"/>
        <w:jc w:val="both"/>
        <w:rPr>
          <w:sz w:val="22"/>
          <w:szCs w:val="22"/>
        </w:rPr>
      </w:pPr>
      <w:r w:rsidRPr="00820482">
        <w:rPr>
          <w:sz w:val="22"/>
          <w:szCs w:val="22"/>
        </w:rPr>
        <w:t>W ramach lokalnych kryteriów wyboru operacji planuje się wszędzie stosować to kryterium. Będziemy wdrażać innowacyjność poprzez wspieranie przedsiębiorczości</w:t>
      </w:r>
      <w:r>
        <w:rPr>
          <w:sz w:val="22"/>
          <w:szCs w:val="22"/>
        </w:rPr>
        <w:t xml:space="preserve"> mieszkańców</w:t>
      </w:r>
      <w:r w:rsidRPr="00820482">
        <w:rPr>
          <w:sz w:val="22"/>
          <w:szCs w:val="22"/>
        </w:rPr>
        <w:t xml:space="preserve"> i ich ciekawych i kreatywnych pomysłów Chcemy, aby obszar LGD wzbogacił się o ulepszone lub niewys</w:t>
      </w:r>
      <w:r>
        <w:rPr>
          <w:sz w:val="22"/>
          <w:szCs w:val="22"/>
        </w:rPr>
        <w:t>tępujące do tej pory produkty i </w:t>
      </w:r>
      <w:r w:rsidRPr="00820482">
        <w:rPr>
          <w:sz w:val="22"/>
          <w:szCs w:val="22"/>
        </w:rPr>
        <w:t>usługi w oparciu o jakieś nowe metody, p</w:t>
      </w:r>
      <w:r>
        <w:rPr>
          <w:sz w:val="22"/>
          <w:szCs w:val="22"/>
        </w:rPr>
        <w:t>rocesy, linie produkcyjne.</w:t>
      </w:r>
    </w:p>
    <w:p w14:paraId="5157CD99" w14:textId="77777777" w:rsidR="007B47E6" w:rsidRPr="00820482" w:rsidRDefault="007B47E6" w:rsidP="007B47E6">
      <w:pPr>
        <w:spacing w:line="276" w:lineRule="auto"/>
        <w:ind w:firstLine="709"/>
        <w:jc w:val="both"/>
        <w:rPr>
          <w:sz w:val="22"/>
          <w:szCs w:val="22"/>
        </w:rPr>
      </w:pPr>
      <w:r w:rsidRPr="00820482">
        <w:rPr>
          <w:sz w:val="22"/>
          <w:szCs w:val="22"/>
        </w:rPr>
        <w:t>W stosunku do organizacji pozarządowych i przy realizacji projektów nastawionych włączenie społeczne będziemy punktować tzw. „Innowacje społeczne” – nowe działania społeczne, mające na celu polepszenie jakości życia osób, narodów, społeczności. Owa nowość może wynikać z wprowadzania unikalnych rozwiązań, ale także z</w:t>
      </w:r>
      <w:r w:rsidR="00154AFC">
        <w:rPr>
          <w:sz w:val="22"/>
          <w:szCs w:val="22"/>
        </w:rPr>
        <w:t> </w:t>
      </w:r>
      <w:r w:rsidRPr="00820482">
        <w:rPr>
          <w:sz w:val="22"/>
          <w:szCs w:val="22"/>
        </w:rPr>
        <w:t>faktu wdrożenia już znanego rozwiązania, występującego w nowym kontekście społecznym. Za innowację społeczną uznaje się także popularyzowanie i upowszechnianie zmian innowacyjnych. Innowacje społeczne obejmują te innowacje, które posiadają zarówno społeczne cele, jak i środki oraz obejmują nowe idee (produkty, usługi i</w:t>
      </w:r>
      <w:r w:rsidR="00035C5A">
        <w:rPr>
          <w:sz w:val="22"/>
          <w:szCs w:val="22"/>
        </w:rPr>
        <w:t> </w:t>
      </w:r>
      <w:r w:rsidRPr="00820482">
        <w:rPr>
          <w:sz w:val="22"/>
          <w:szCs w:val="22"/>
        </w:rPr>
        <w:t xml:space="preserve">modele), które zaspokajają potrzeby społeczne (skuteczniej niż ich alternatywy) oraz tworzą nowe relacje społeczne i związki oparte na współpracy w oparciu o nasze lokalne zasoby obszaru. </w:t>
      </w:r>
    </w:p>
    <w:p w14:paraId="30773914" w14:textId="684E0199" w:rsidR="007B47E6" w:rsidRPr="00820482" w:rsidRDefault="007B47E6" w:rsidP="007B47E6">
      <w:pPr>
        <w:spacing w:line="276" w:lineRule="auto"/>
        <w:ind w:firstLine="709"/>
        <w:jc w:val="both"/>
        <w:rPr>
          <w:sz w:val="22"/>
          <w:szCs w:val="22"/>
        </w:rPr>
      </w:pPr>
      <w:r w:rsidRPr="00820482">
        <w:rPr>
          <w:sz w:val="22"/>
          <w:szCs w:val="22"/>
        </w:rPr>
        <w:t>Innowacyjność czy innowacje społeczne będą oceniane na podstawie lokalnych kryteriów wyboru operacji. LGD ma opracowaną kartę innowacyjności projektu dla wszystkich operacji (dokument własny LGD). Brak załącznika do projektu będzie skutkować przyznaniem „0” punktów za innowacyjność. Wyżej punktowane będą projekty kreatywne, na bazie autorskich pomysłów dot. usług, produktów, procesów, nowych linii technologicznych (to samo przy innowacjach społecznych). Niżej będą punktowane projekty z innowacyjnością naśladującą, czyli taką która wzoruje się na wcześniejszych już powstałych produktach, procesach, usługach dotyczącą nowego sposobu ich wykorzystywania lub udoskonalenia istniejących lokalnych zasobów występujących na terenie LGD. Projekty pozorujące innowacyjność nie otrzymają punktów</w:t>
      </w:r>
      <w:r w:rsidR="005305E7">
        <w:rPr>
          <w:sz w:val="22"/>
          <w:szCs w:val="22"/>
        </w:rPr>
        <w:t xml:space="preserve"> </w:t>
      </w:r>
      <w:r w:rsidRPr="00820482">
        <w:rPr>
          <w:sz w:val="22"/>
          <w:szCs w:val="22"/>
        </w:rPr>
        <w:t>(to samo przy innowacjach społecznych).</w:t>
      </w:r>
    </w:p>
    <w:p w14:paraId="68D58D94" w14:textId="77777777" w:rsidR="00FB5606" w:rsidRPr="006846BC" w:rsidRDefault="00FB5606" w:rsidP="00E64FB1">
      <w:pPr>
        <w:pStyle w:val="Nagwek2"/>
        <w:numPr>
          <w:ilvl w:val="0"/>
          <w:numId w:val="15"/>
        </w:numPr>
        <w:spacing w:before="240" w:line="276" w:lineRule="auto"/>
        <w:ind w:left="426"/>
        <w:jc w:val="left"/>
        <w:rPr>
          <w:b/>
          <w:sz w:val="22"/>
          <w:szCs w:val="22"/>
        </w:rPr>
      </w:pPr>
      <w:bookmarkStart w:id="44" w:name="_Toc437432321"/>
      <w:bookmarkStart w:id="45" w:name="_Toc134468476"/>
      <w:bookmarkStart w:id="46" w:name="_Toc136952250"/>
      <w:r w:rsidRPr="006846BC">
        <w:rPr>
          <w:b/>
          <w:sz w:val="22"/>
          <w:szCs w:val="22"/>
        </w:rPr>
        <w:t>Informacje dotyczące przeprowadzonych konsultacji LSR ze społecznością lokalną.</w:t>
      </w:r>
      <w:bookmarkEnd w:id="44"/>
      <w:bookmarkEnd w:id="45"/>
      <w:bookmarkEnd w:id="46"/>
    </w:p>
    <w:p w14:paraId="63A55462" w14:textId="77777777" w:rsidR="00FB5606" w:rsidRDefault="00FB5606" w:rsidP="00035C5A">
      <w:pPr>
        <w:spacing w:line="276" w:lineRule="auto"/>
        <w:ind w:firstLine="567"/>
        <w:jc w:val="both"/>
        <w:rPr>
          <w:sz w:val="22"/>
          <w:szCs w:val="22"/>
        </w:rPr>
      </w:pPr>
      <w:r w:rsidRPr="006846BC">
        <w:rPr>
          <w:sz w:val="22"/>
          <w:szCs w:val="22"/>
        </w:rPr>
        <w:t xml:space="preserve">Poniższa tabela zawiera zestawienie wszystkich spotkań, wywiadów, warsztatów oraz innych wydarzeń, które w całości lub części </w:t>
      </w:r>
      <w:r w:rsidR="00820482">
        <w:rPr>
          <w:sz w:val="22"/>
          <w:szCs w:val="22"/>
        </w:rPr>
        <w:t>poświęcone były tworzeniu LSR i </w:t>
      </w:r>
      <w:r w:rsidRPr="006846BC">
        <w:rPr>
          <w:sz w:val="22"/>
          <w:szCs w:val="22"/>
        </w:rPr>
        <w:t>kons</w:t>
      </w:r>
      <w:r w:rsidR="00521251" w:rsidRPr="006846BC">
        <w:rPr>
          <w:sz w:val="22"/>
          <w:szCs w:val="22"/>
        </w:rPr>
        <w:t>ultacji jej założeń:</w:t>
      </w:r>
    </w:p>
    <w:p w14:paraId="58A329D6" w14:textId="77777777" w:rsidR="003520CA" w:rsidRPr="006846BC" w:rsidRDefault="003520CA" w:rsidP="00035C5A">
      <w:pPr>
        <w:spacing w:line="276" w:lineRule="auto"/>
        <w:ind w:firstLine="567"/>
        <w:jc w:val="both"/>
        <w:rPr>
          <w:sz w:val="22"/>
          <w:szCs w:val="22"/>
        </w:rPr>
      </w:pPr>
    </w:p>
    <w:tbl>
      <w:tblPr>
        <w:tblW w:w="48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9986"/>
        <w:gridCol w:w="1911"/>
        <w:gridCol w:w="1978"/>
      </w:tblGrid>
      <w:tr w:rsidR="00580030" w:rsidRPr="006846BC" w14:paraId="2D617029" w14:textId="77777777" w:rsidTr="00995B8B">
        <w:trPr>
          <w:trHeight w:val="454"/>
        </w:trPr>
        <w:tc>
          <w:tcPr>
            <w:tcW w:w="258" w:type="pct"/>
            <w:shd w:val="clear" w:color="auto" w:fill="BDD6EE" w:themeFill="accent1" w:themeFillTint="66"/>
            <w:vAlign w:val="center"/>
          </w:tcPr>
          <w:p w14:paraId="0688E8B6" w14:textId="77777777" w:rsidR="00FB5606" w:rsidRPr="006846BC" w:rsidRDefault="00FB5606" w:rsidP="005520F4">
            <w:pPr>
              <w:spacing w:line="276" w:lineRule="auto"/>
              <w:jc w:val="center"/>
              <w:rPr>
                <w:b/>
              </w:rPr>
            </w:pPr>
            <w:r w:rsidRPr="006846BC">
              <w:rPr>
                <w:b/>
                <w:sz w:val="22"/>
                <w:szCs w:val="22"/>
              </w:rPr>
              <w:t>Lp.</w:t>
            </w:r>
          </w:p>
        </w:tc>
        <w:tc>
          <w:tcPr>
            <w:tcW w:w="3413" w:type="pct"/>
            <w:shd w:val="clear" w:color="auto" w:fill="BDD6EE" w:themeFill="accent1" w:themeFillTint="66"/>
            <w:vAlign w:val="center"/>
          </w:tcPr>
          <w:p w14:paraId="4D544C28" w14:textId="77777777" w:rsidR="00FB5606" w:rsidRPr="006846BC" w:rsidRDefault="00FB5606" w:rsidP="005520F4">
            <w:pPr>
              <w:spacing w:line="276" w:lineRule="auto"/>
              <w:jc w:val="center"/>
              <w:rPr>
                <w:b/>
              </w:rPr>
            </w:pPr>
            <w:r w:rsidRPr="006846BC">
              <w:rPr>
                <w:b/>
                <w:sz w:val="22"/>
                <w:szCs w:val="22"/>
              </w:rPr>
              <w:t>Działanie konsultacyjne</w:t>
            </w:r>
          </w:p>
        </w:tc>
        <w:tc>
          <w:tcPr>
            <w:tcW w:w="653" w:type="pct"/>
            <w:shd w:val="clear" w:color="auto" w:fill="BDD6EE" w:themeFill="accent1" w:themeFillTint="66"/>
            <w:vAlign w:val="center"/>
          </w:tcPr>
          <w:p w14:paraId="35FA83A8" w14:textId="77777777" w:rsidR="00FB5606" w:rsidRPr="006846BC" w:rsidRDefault="00FB5606" w:rsidP="005520F4">
            <w:pPr>
              <w:spacing w:line="276" w:lineRule="auto"/>
              <w:jc w:val="center"/>
              <w:rPr>
                <w:b/>
              </w:rPr>
            </w:pPr>
            <w:r w:rsidRPr="006846BC">
              <w:rPr>
                <w:b/>
                <w:sz w:val="22"/>
                <w:szCs w:val="22"/>
              </w:rPr>
              <w:t>Data</w:t>
            </w:r>
          </w:p>
        </w:tc>
        <w:tc>
          <w:tcPr>
            <w:tcW w:w="676" w:type="pct"/>
            <w:shd w:val="clear" w:color="auto" w:fill="BDD6EE" w:themeFill="accent1" w:themeFillTint="66"/>
            <w:vAlign w:val="center"/>
          </w:tcPr>
          <w:p w14:paraId="669997CD" w14:textId="77777777" w:rsidR="00FB5606" w:rsidRPr="006846BC" w:rsidRDefault="00FB5606" w:rsidP="005520F4">
            <w:pPr>
              <w:spacing w:line="276" w:lineRule="auto"/>
              <w:jc w:val="center"/>
              <w:rPr>
                <w:b/>
              </w:rPr>
            </w:pPr>
            <w:r w:rsidRPr="006846BC">
              <w:rPr>
                <w:b/>
                <w:sz w:val="22"/>
                <w:szCs w:val="22"/>
              </w:rPr>
              <w:t>Liczba uczestnik</w:t>
            </w:r>
            <w:r w:rsidR="007B47E6">
              <w:rPr>
                <w:b/>
                <w:sz w:val="22"/>
                <w:szCs w:val="22"/>
              </w:rPr>
              <w:t>.</w:t>
            </w:r>
          </w:p>
        </w:tc>
      </w:tr>
      <w:tr w:rsidR="003A6775" w:rsidRPr="006846BC" w14:paraId="4862D683" w14:textId="77777777" w:rsidTr="005C1344">
        <w:trPr>
          <w:trHeight w:val="342"/>
        </w:trPr>
        <w:tc>
          <w:tcPr>
            <w:tcW w:w="258" w:type="pct"/>
            <w:shd w:val="clear" w:color="auto" w:fill="auto"/>
            <w:vAlign w:val="center"/>
          </w:tcPr>
          <w:p w14:paraId="0E18A2D3" w14:textId="77777777" w:rsidR="003A6775" w:rsidRPr="006846BC" w:rsidRDefault="003A6775" w:rsidP="005520F4">
            <w:pPr>
              <w:spacing w:line="276" w:lineRule="auto"/>
              <w:jc w:val="center"/>
            </w:pPr>
            <w:r>
              <w:rPr>
                <w:sz w:val="22"/>
                <w:szCs w:val="22"/>
              </w:rPr>
              <w:t xml:space="preserve">1. </w:t>
            </w:r>
          </w:p>
        </w:tc>
        <w:tc>
          <w:tcPr>
            <w:tcW w:w="3413" w:type="pct"/>
            <w:shd w:val="clear" w:color="auto" w:fill="auto"/>
          </w:tcPr>
          <w:p w14:paraId="622B2888" w14:textId="77777777" w:rsidR="003A6775" w:rsidRPr="006846BC" w:rsidRDefault="003A6775" w:rsidP="005520F4">
            <w:pPr>
              <w:spacing w:line="276" w:lineRule="auto"/>
              <w:jc w:val="both"/>
            </w:pPr>
            <w:r>
              <w:rPr>
                <w:sz w:val="22"/>
                <w:szCs w:val="22"/>
              </w:rPr>
              <w:t xml:space="preserve">Spotkanie z włodarzami </w:t>
            </w:r>
          </w:p>
        </w:tc>
        <w:tc>
          <w:tcPr>
            <w:tcW w:w="653" w:type="pct"/>
            <w:shd w:val="clear" w:color="auto" w:fill="auto"/>
            <w:vAlign w:val="center"/>
          </w:tcPr>
          <w:p w14:paraId="2CBEC5DF" w14:textId="77777777" w:rsidR="003A6775" w:rsidRPr="006846BC" w:rsidRDefault="003A6775" w:rsidP="005520F4">
            <w:pPr>
              <w:spacing w:line="276" w:lineRule="auto"/>
              <w:jc w:val="center"/>
            </w:pPr>
            <w:r>
              <w:rPr>
                <w:sz w:val="22"/>
                <w:szCs w:val="22"/>
              </w:rPr>
              <w:t>12.04.2022</w:t>
            </w:r>
          </w:p>
        </w:tc>
        <w:tc>
          <w:tcPr>
            <w:tcW w:w="676" w:type="pct"/>
            <w:shd w:val="clear" w:color="auto" w:fill="auto"/>
            <w:vAlign w:val="center"/>
          </w:tcPr>
          <w:p w14:paraId="2DB9B509" w14:textId="77777777" w:rsidR="003A6775" w:rsidRPr="006846BC" w:rsidRDefault="0066187F" w:rsidP="005520F4">
            <w:pPr>
              <w:spacing w:line="276" w:lineRule="auto"/>
              <w:jc w:val="center"/>
            </w:pPr>
            <w:r>
              <w:rPr>
                <w:sz w:val="22"/>
                <w:szCs w:val="22"/>
              </w:rPr>
              <w:t>10</w:t>
            </w:r>
          </w:p>
        </w:tc>
      </w:tr>
      <w:tr w:rsidR="00580030" w:rsidRPr="006846BC" w14:paraId="5D7B46E2" w14:textId="77777777" w:rsidTr="005C1344">
        <w:trPr>
          <w:trHeight w:val="342"/>
        </w:trPr>
        <w:tc>
          <w:tcPr>
            <w:tcW w:w="258" w:type="pct"/>
            <w:shd w:val="clear" w:color="auto" w:fill="auto"/>
            <w:vAlign w:val="center"/>
          </w:tcPr>
          <w:p w14:paraId="12CC3AEE" w14:textId="77777777" w:rsidR="00785417" w:rsidRPr="006846BC" w:rsidRDefault="00AC019B" w:rsidP="005520F4">
            <w:pPr>
              <w:spacing w:line="276" w:lineRule="auto"/>
              <w:jc w:val="center"/>
            </w:pPr>
            <w:r>
              <w:rPr>
                <w:sz w:val="22"/>
                <w:szCs w:val="22"/>
              </w:rPr>
              <w:t>2</w:t>
            </w:r>
          </w:p>
        </w:tc>
        <w:tc>
          <w:tcPr>
            <w:tcW w:w="3413" w:type="pct"/>
            <w:shd w:val="clear" w:color="auto" w:fill="auto"/>
          </w:tcPr>
          <w:p w14:paraId="3FFD800C"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Wisznia Mała</w:t>
            </w:r>
          </w:p>
        </w:tc>
        <w:tc>
          <w:tcPr>
            <w:tcW w:w="653" w:type="pct"/>
            <w:shd w:val="clear" w:color="auto" w:fill="auto"/>
            <w:vAlign w:val="center"/>
          </w:tcPr>
          <w:p w14:paraId="7B26200D" w14:textId="77777777" w:rsidR="00785417" w:rsidRPr="006846BC" w:rsidRDefault="0066187F" w:rsidP="005520F4">
            <w:pPr>
              <w:spacing w:line="276" w:lineRule="auto"/>
              <w:jc w:val="center"/>
            </w:pPr>
            <w:r>
              <w:rPr>
                <w:sz w:val="22"/>
                <w:szCs w:val="22"/>
              </w:rPr>
              <w:t>23.05.2022</w:t>
            </w:r>
          </w:p>
        </w:tc>
        <w:tc>
          <w:tcPr>
            <w:tcW w:w="676" w:type="pct"/>
            <w:shd w:val="clear" w:color="auto" w:fill="auto"/>
            <w:vAlign w:val="center"/>
          </w:tcPr>
          <w:p w14:paraId="00A88ECF" w14:textId="77777777" w:rsidR="00785417" w:rsidRPr="006846BC" w:rsidRDefault="00785417" w:rsidP="005520F4">
            <w:pPr>
              <w:spacing w:line="276" w:lineRule="auto"/>
              <w:jc w:val="center"/>
            </w:pPr>
            <w:r w:rsidRPr="006846BC">
              <w:rPr>
                <w:sz w:val="22"/>
                <w:szCs w:val="22"/>
              </w:rPr>
              <w:t>37</w:t>
            </w:r>
          </w:p>
        </w:tc>
      </w:tr>
      <w:tr w:rsidR="00580030" w:rsidRPr="006846BC" w14:paraId="6BF197EA" w14:textId="77777777" w:rsidTr="005C1344">
        <w:tc>
          <w:tcPr>
            <w:tcW w:w="258" w:type="pct"/>
            <w:shd w:val="clear" w:color="auto" w:fill="auto"/>
            <w:vAlign w:val="center"/>
          </w:tcPr>
          <w:p w14:paraId="5D5B21F8" w14:textId="77777777" w:rsidR="00785417" w:rsidRPr="006846BC" w:rsidRDefault="00AC019B" w:rsidP="005520F4">
            <w:pPr>
              <w:spacing w:line="276" w:lineRule="auto"/>
              <w:jc w:val="center"/>
            </w:pPr>
            <w:r>
              <w:rPr>
                <w:sz w:val="22"/>
                <w:szCs w:val="22"/>
              </w:rPr>
              <w:t>3</w:t>
            </w:r>
          </w:p>
        </w:tc>
        <w:tc>
          <w:tcPr>
            <w:tcW w:w="3413" w:type="pct"/>
            <w:shd w:val="clear" w:color="auto" w:fill="auto"/>
          </w:tcPr>
          <w:p w14:paraId="0C33128B"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Oborniki Śląskie</w:t>
            </w:r>
          </w:p>
        </w:tc>
        <w:tc>
          <w:tcPr>
            <w:tcW w:w="653" w:type="pct"/>
            <w:shd w:val="clear" w:color="auto" w:fill="auto"/>
            <w:vAlign w:val="center"/>
          </w:tcPr>
          <w:p w14:paraId="1E5B241B" w14:textId="77777777" w:rsidR="00785417" w:rsidRPr="006846BC" w:rsidRDefault="0066187F" w:rsidP="005520F4">
            <w:pPr>
              <w:spacing w:line="276" w:lineRule="auto"/>
              <w:jc w:val="center"/>
            </w:pPr>
            <w:r>
              <w:rPr>
                <w:sz w:val="22"/>
                <w:szCs w:val="22"/>
              </w:rPr>
              <w:t>24.05.2022</w:t>
            </w:r>
          </w:p>
        </w:tc>
        <w:tc>
          <w:tcPr>
            <w:tcW w:w="676" w:type="pct"/>
            <w:shd w:val="clear" w:color="auto" w:fill="auto"/>
            <w:vAlign w:val="center"/>
          </w:tcPr>
          <w:p w14:paraId="2984EFD5" w14:textId="77777777" w:rsidR="00785417" w:rsidRPr="006846BC" w:rsidRDefault="00785417" w:rsidP="005520F4">
            <w:pPr>
              <w:spacing w:line="276" w:lineRule="auto"/>
              <w:jc w:val="center"/>
            </w:pPr>
            <w:r w:rsidRPr="006846BC">
              <w:rPr>
                <w:sz w:val="22"/>
                <w:szCs w:val="22"/>
              </w:rPr>
              <w:t>20</w:t>
            </w:r>
          </w:p>
        </w:tc>
      </w:tr>
      <w:tr w:rsidR="00580030" w:rsidRPr="006846BC" w14:paraId="4ADE95A1" w14:textId="77777777" w:rsidTr="005C1344">
        <w:tc>
          <w:tcPr>
            <w:tcW w:w="258" w:type="pct"/>
            <w:shd w:val="clear" w:color="auto" w:fill="auto"/>
            <w:vAlign w:val="center"/>
          </w:tcPr>
          <w:p w14:paraId="2E5DEE89" w14:textId="77777777" w:rsidR="00785417" w:rsidRPr="006846BC" w:rsidRDefault="00AC019B" w:rsidP="005520F4">
            <w:pPr>
              <w:spacing w:line="276" w:lineRule="auto"/>
              <w:jc w:val="center"/>
            </w:pPr>
            <w:r>
              <w:rPr>
                <w:sz w:val="22"/>
                <w:szCs w:val="22"/>
              </w:rPr>
              <w:t>4</w:t>
            </w:r>
          </w:p>
        </w:tc>
        <w:tc>
          <w:tcPr>
            <w:tcW w:w="3413" w:type="pct"/>
            <w:shd w:val="clear" w:color="auto" w:fill="auto"/>
          </w:tcPr>
          <w:p w14:paraId="6494C16E"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Prusice</w:t>
            </w:r>
          </w:p>
        </w:tc>
        <w:tc>
          <w:tcPr>
            <w:tcW w:w="653" w:type="pct"/>
            <w:shd w:val="clear" w:color="auto" w:fill="auto"/>
            <w:vAlign w:val="center"/>
          </w:tcPr>
          <w:p w14:paraId="39CD73A0" w14:textId="77777777" w:rsidR="00785417" w:rsidRPr="006846BC" w:rsidRDefault="00785417" w:rsidP="005520F4">
            <w:pPr>
              <w:spacing w:line="276" w:lineRule="auto"/>
              <w:jc w:val="center"/>
            </w:pPr>
            <w:r w:rsidRPr="006846BC">
              <w:rPr>
                <w:sz w:val="22"/>
                <w:szCs w:val="22"/>
              </w:rPr>
              <w:t>2</w:t>
            </w:r>
            <w:r w:rsidR="0066187F">
              <w:rPr>
                <w:sz w:val="22"/>
                <w:szCs w:val="22"/>
              </w:rPr>
              <w:t>6</w:t>
            </w:r>
            <w:r w:rsidRPr="006846BC">
              <w:rPr>
                <w:sz w:val="22"/>
                <w:szCs w:val="22"/>
              </w:rPr>
              <w:t>.0</w:t>
            </w:r>
            <w:r w:rsidR="0066187F">
              <w:rPr>
                <w:sz w:val="22"/>
                <w:szCs w:val="22"/>
              </w:rPr>
              <w:t>5</w:t>
            </w:r>
            <w:r w:rsidRPr="006846BC">
              <w:rPr>
                <w:sz w:val="22"/>
                <w:szCs w:val="22"/>
              </w:rPr>
              <w:t>.20</w:t>
            </w:r>
            <w:r w:rsidR="0066187F">
              <w:rPr>
                <w:sz w:val="22"/>
                <w:szCs w:val="22"/>
              </w:rPr>
              <w:t>22</w:t>
            </w:r>
          </w:p>
        </w:tc>
        <w:tc>
          <w:tcPr>
            <w:tcW w:w="676" w:type="pct"/>
            <w:shd w:val="clear" w:color="auto" w:fill="auto"/>
            <w:vAlign w:val="center"/>
          </w:tcPr>
          <w:p w14:paraId="19D992B9" w14:textId="77777777" w:rsidR="00785417" w:rsidRPr="006846BC" w:rsidRDefault="00785417" w:rsidP="005520F4">
            <w:pPr>
              <w:spacing w:line="276" w:lineRule="auto"/>
              <w:jc w:val="center"/>
            </w:pPr>
            <w:r w:rsidRPr="006846BC">
              <w:rPr>
                <w:sz w:val="22"/>
                <w:szCs w:val="22"/>
              </w:rPr>
              <w:t>32</w:t>
            </w:r>
          </w:p>
        </w:tc>
      </w:tr>
      <w:tr w:rsidR="00580030" w:rsidRPr="006846BC" w14:paraId="73644960" w14:textId="77777777" w:rsidTr="005C1344">
        <w:tc>
          <w:tcPr>
            <w:tcW w:w="258" w:type="pct"/>
            <w:shd w:val="clear" w:color="auto" w:fill="auto"/>
            <w:vAlign w:val="center"/>
          </w:tcPr>
          <w:p w14:paraId="581F13D5" w14:textId="77777777" w:rsidR="00785417" w:rsidRPr="006846BC" w:rsidRDefault="00AC019B" w:rsidP="005520F4">
            <w:pPr>
              <w:spacing w:line="276" w:lineRule="auto"/>
              <w:jc w:val="center"/>
            </w:pPr>
            <w:r>
              <w:rPr>
                <w:sz w:val="22"/>
                <w:szCs w:val="22"/>
              </w:rPr>
              <w:t>5</w:t>
            </w:r>
          </w:p>
        </w:tc>
        <w:tc>
          <w:tcPr>
            <w:tcW w:w="3413" w:type="pct"/>
            <w:shd w:val="clear" w:color="auto" w:fill="auto"/>
          </w:tcPr>
          <w:p w14:paraId="3B48C41F"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Prusice</w:t>
            </w:r>
          </w:p>
        </w:tc>
        <w:tc>
          <w:tcPr>
            <w:tcW w:w="653" w:type="pct"/>
            <w:shd w:val="clear" w:color="auto" w:fill="auto"/>
            <w:vAlign w:val="center"/>
          </w:tcPr>
          <w:p w14:paraId="7198A8C2" w14:textId="77777777" w:rsidR="00785417" w:rsidRPr="006846BC" w:rsidRDefault="0066187F" w:rsidP="005520F4">
            <w:pPr>
              <w:spacing w:line="276" w:lineRule="auto"/>
              <w:jc w:val="center"/>
            </w:pPr>
            <w:r>
              <w:rPr>
                <w:sz w:val="22"/>
                <w:szCs w:val="22"/>
              </w:rPr>
              <w:t>13</w:t>
            </w:r>
            <w:r w:rsidR="00785417" w:rsidRPr="006846BC">
              <w:rPr>
                <w:sz w:val="22"/>
                <w:szCs w:val="22"/>
              </w:rPr>
              <w:t>.0</w:t>
            </w:r>
            <w:r>
              <w:rPr>
                <w:sz w:val="22"/>
                <w:szCs w:val="22"/>
              </w:rPr>
              <w:t>6</w:t>
            </w:r>
            <w:r w:rsidR="00785417" w:rsidRPr="006846BC">
              <w:rPr>
                <w:sz w:val="22"/>
                <w:szCs w:val="22"/>
              </w:rPr>
              <w:t>.20</w:t>
            </w:r>
            <w:r>
              <w:rPr>
                <w:sz w:val="22"/>
                <w:szCs w:val="22"/>
              </w:rPr>
              <w:t>22</w:t>
            </w:r>
          </w:p>
        </w:tc>
        <w:tc>
          <w:tcPr>
            <w:tcW w:w="676" w:type="pct"/>
            <w:shd w:val="clear" w:color="auto" w:fill="auto"/>
            <w:vAlign w:val="center"/>
          </w:tcPr>
          <w:p w14:paraId="088F0FF8" w14:textId="77777777" w:rsidR="00785417" w:rsidRPr="006846BC" w:rsidRDefault="00785417" w:rsidP="005520F4">
            <w:pPr>
              <w:spacing w:line="276" w:lineRule="auto"/>
              <w:jc w:val="center"/>
            </w:pPr>
            <w:r w:rsidRPr="006846BC">
              <w:rPr>
                <w:sz w:val="22"/>
                <w:szCs w:val="22"/>
              </w:rPr>
              <w:t>20</w:t>
            </w:r>
          </w:p>
        </w:tc>
      </w:tr>
      <w:tr w:rsidR="00580030" w:rsidRPr="006846BC" w14:paraId="11E14DA2" w14:textId="77777777" w:rsidTr="005C1344">
        <w:tc>
          <w:tcPr>
            <w:tcW w:w="258" w:type="pct"/>
            <w:shd w:val="clear" w:color="auto" w:fill="auto"/>
            <w:vAlign w:val="center"/>
          </w:tcPr>
          <w:p w14:paraId="695FCF20" w14:textId="77777777" w:rsidR="00785417" w:rsidRPr="006846BC" w:rsidRDefault="00785417" w:rsidP="005520F4">
            <w:pPr>
              <w:spacing w:line="276" w:lineRule="auto"/>
              <w:jc w:val="center"/>
            </w:pPr>
            <w:r w:rsidRPr="006846BC">
              <w:rPr>
                <w:sz w:val="22"/>
                <w:szCs w:val="22"/>
              </w:rPr>
              <w:t>6</w:t>
            </w:r>
          </w:p>
        </w:tc>
        <w:tc>
          <w:tcPr>
            <w:tcW w:w="3413" w:type="pct"/>
            <w:shd w:val="clear" w:color="auto" w:fill="auto"/>
          </w:tcPr>
          <w:p w14:paraId="1B99E428" w14:textId="77777777" w:rsidR="00785417" w:rsidRPr="006846BC" w:rsidRDefault="00785417" w:rsidP="005520F4">
            <w:pPr>
              <w:spacing w:line="276" w:lineRule="auto"/>
              <w:jc w:val="both"/>
            </w:pPr>
            <w:r w:rsidRPr="006846BC">
              <w:rPr>
                <w:sz w:val="22"/>
                <w:szCs w:val="22"/>
              </w:rPr>
              <w:t xml:space="preserve">Konsultacje społeczne - gmina </w:t>
            </w:r>
            <w:r w:rsidR="0066187F">
              <w:rPr>
                <w:sz w:val="22"/>
                <w:szCs w:val="22"/>
              </w:rPr>
              <w:t xml:space="preserve">Oborniki Śląskie </w:t>
            </w:r>
          </w:p>
        </w:tc>
        <w:tc>
          <w:tcPr>
            <w:tcW w:w="653" w:type="pct"/>
            <w:shd w:val="clear" w:color="auto" w:fill="auto"/>
            <w:vAlign w:val="center"/>
          </w:tcPr>
          <w:p w14:paraId="79D28AB9" w14:textId="77777777" w:rsidR="00785417" w:rsidRPr="006846BC" w:rsidRDefault="0066187F" w:rsidP="005520F4">
            <w:pPr>
              <w:spacing w:line="276" w:lineRule="auto"/>
              <w:jc w:val="center"/>
            </w:pPr>
            <w:r>
              <w:rPr>
                <w:sz w:val="22"/>
                <w:szCs w:val="22"/>
              </w:rPr>
              <w:t>14</w:t>
            </w:r>
            <w:r w:rsidR="00785417" w:rsidRPr="006846BC">
              <w:rPr>
                <w:sz w:val="22"/>
                <w:szCs w:val="22"/>
              </w:rPr>
              <w:t>.0</w:t>
            </w:r>
            <w:r>
              <w:rPr>
                <w:sz w:val="22"/>
                <w:szCs w:val="22"/>
              </w:rPr>
              <w:t>6</w:t>
            </w:r>
            <w:r w:rsidR="00785417" w:rsidRPr="006846BC">
              <w:rPr>
                <w:sz w:val="22"/>
                <w:szCs w:val="22"/>
              </w:rPr>
              <w:t>.20</w:t>
            </w:r>
            <w:r>
              <w:rPr>
                <w:sz w:val="22"/>
                <w:szCs w:val="22"/>
              </w:rPr>
              <w:t>22</w:t>
            </w:r>
          </w:p>
        </w:tc>
        <w:tc>
          <w:tcPr>
            <w:tcW w:w="676" w:type="pct"/>
            <w:shd w:val="clear" w:color="auto" w:fill="auto"/>
            <w:vAlign w:val="center"/>
          </w:tcPr>
          <w:p w14:paraId="1D20E441" w14:textId="77777777" w:rsidR="00785417" w:rsidRPr="006846BC" w:rsidRDefault="00785417" w:rsidP="005520F4">
            <w:pPr>
              <w:spacing w:line="276" w:lineRule="auto"/>
              <w:jc w:val="center"/>
            </w:pPr>
            <w:r w:rsidRPr="006846BC">
              <w:rPr>
                <w:sz w:val="22"/>
                <w:szCs w:val="22"/>
              </w:rPr>
              <w:t>12</w:t>
            </w:r>
          </w:p>
        </w:tc>
      </w:tr>
      <w:tr w:rsidR="00580030" w:rsidRPr="006846BC" w14:paraId="63D19AA1" w14:textId="77777777" w:rsidTr="005C1344">
        <w:tc>
          <w:tcPr>
            <w:tcW w:w="258" w:type="pct"/>
            <w:shd w:val="clear" w:color="auto" w:fill="auto"/>
            <w:vAlign w:val="center"/>
          </w:tcPr>
          <w:p w14:paraId="0B6C064A" w14:textId="77777777" w:rsidR="00785417" w:rsidRPr="006846BC" w:rsidRDefault="00785417" w:rsidP="005520F4">
            <w:pPr>
              <w:spacing w:line="276" w:lineRule="auto"/>
              <w:jc w:val="center"/>
            </w:pPr>
            <w:r w:rsidRPr="006846BC">
              <w:rPr>
                <w:sz w:val="22"/>
                <w:szCs w:val="22"/>
              </w:rPr>
              <w:t>7</w:t>
            </w:r>
          </w:p>
        </w:tc>
        <w:tc>
          <w:tcPr>
            <w:tcW w:w="3413" w:type="pct"/>
            <w:shd w:val="clear" w:color="auto" w:fill="auto"/>
          </w:tcPr>
          <w:p w14:paraId="4A39EE78" w14:textId="77777777" w:rsidR="00785417" w:rsidRPr="006846BC" w:rsidRDefault="0066187F" w:rsidP="005520F4">
            <w:pPr>
              <w:spacing w:line="276" w:lineRule="auto"/>
              <w:jc w:val="both"/>
            </w:pPr>
            <w:r w:rsidRPr="006846BC">
              <w:rPr>
                <w:sz w:val="22"/>
                <w:szCs w:val="22"/>
              </w:rPr>
              <w:t xml:space="preserve">Konsultacje społeczne - gmina </w:t>
            </w:r>
            <w:r>
              <w:rPr>
                <w:sz w:val="22"/>
                <w:szCs w:val="22"/>
              </w:rPr>
              <w:t>Wisznia Mała</w:t>
            </w:r>
          </w:p>
        </w:tc>
        <w:tc>
          <w:tcPr>
            <w:tcW w:w="653" w:type="pct"/>
            <w:shd w:val="clear" w:color="auto" w:fill="auto"/>
            <w:vAlign w:val="center"/>
          </w:tcPr>
          <w:p w14:paraId="2B7E442B" w14:textId="77777777" w:rsidR="00785417" w:rsidRPr="006846BC" w:rsidRDefault="00785417" w:rsidP="005520F4">
            <w:pPr>
              <w:spacing w:line="276" w:lineRule="auto"/>
              <w:jc w:val="center"/>
            </w:pPr>
            <w:r w:rsidRPr="006846BC">
              <w:rPr>
                <w:sz w:val="22"/>
                <w:szCs w:val="22"/>
              </w:rPr>
              <w:t>2</w:t>
            </w:r>
            <w:r w:rsidR="0066187F">
              <w:rPr>
                <w:sz w:val="22"/>
                <w:szCs w:val="22"/>
              </w:rPr>
              <w:t>3</w:t>
            </w:r>
            <w:r w:rsidRPr="006846BC">
              <w:rPr>
                <w:sz w:val="22"/>
                <w:szCs w:val="22"/>
              </w:rPr>
              <w:t>.0</w:t>
            </w:r>
            <w:r w:rsidR="0066187F">
              <w:rPr>
                <w:sz w:val="22"/>
                <w:szCs w:val="22"/>
              </w:rPr>
              <w:t>6</w:t>
            </w:r>
            <w:r w:rsidRPr="006846BC">
              <w:rPr>
                <w:sz w:val="22"/>
                <w:szCs w:val="22"/>
              </w:rPr>
              <w:t>.20</w:t>
            </w:r>
            <w:r w:rsidR="0066187F">
              <w:rPr>
                <w:sz w:val="22"/>
                <w:szCs w:val="22"/>
              </w:rPr>
              <w:t>22</w:t>
            </w:r>
          </w:p>
        </w:tc>
        <w:tc>
          <w:tcPr>
            <w:tcW w:w="676" w:type="pct"/>
            <w:shd w:val="clear" w:color="auto" w:fill="auto"/>
            <w:vAlign w:val="center"/>
          </w:tcPr>
          <w:p w14:paraId="2609DF8B" w14:textId="200DFB55" w:rsidR="00785417" w:rsidRPr="006846BC" w:rsidRDefault="00785417" w:rsidP="005520F4">
            <w:pPr>
              <w:spacing w:line="276" w:lineRule="auto"/>
              <w:jc w:val="center"/>
            </w:pPr>
            <w:r w:rsidRPr="006846BC">
              <w:rPr>
                <w:sz w:val="22"/>
                <w:szCs w:val="22"/>
              </w:rPr>
              <w:t>50</w:t>
            </w:r>
          </w:p>
        </w:tc>
      </w:tr>
      <w:tr w:rsidR="00580030" w:rsidRPr="006846BC" w14:paraId="4EB2CC9F" w14:textId="77777777" w:rsidTr="005C1344">
        <w:tc>
          <w:tcPr>
            <w:tcW w:w="258" w:type="pct"/>
            <w:shd w:val="clear" w:color="auto" w:fill="auto"/>
            <w:vAlign w:val="center"/>
          </w:tcPr>
          <w:p w14:paraId="7B260919" w14:textId="77777777" w:rsidR="00785417" w:rsidRPr="006846BC" w:rsidRDefault="007B47E6" w:rsidP="007B47E6">
            <w:pPr>
              <w:spacing w:line="276" w:lineRule="auto"/>
              <w:jc w:val="center"/>
            </w:pPr>
            <w:r>
              <w:rPr>
                <w:sz w:val="22"/>
                <w:szCs w:val="22"/>
              </w:rPr>
              <w:t>8</w:t>
            </w:r>
          </w:p>
        </w:tc>
        <w:tc>
          <w:tcPr>
            <w:tcW w:w="3413" w:type="pct"/>
            <w:shd w:val="clear" w:color="auto" w:fill="auto"/>
          </w:tcPr>
          <w:p w14:paraId="7D37F286" w14:textId="77777777" w:rsidR="00785417" w:rsidRPr="006846BC" w:rsidRDefault="00785417" w:rsidP="005520F4">
            <w:pPr>
              <w:spacing w:line="276" w:lineRule="auto"/>
              <w:jc w:val="both"/>
            </w:pPr>
            <w:r w:rsidRPr="006846BC">
              <w:rPr>
                <w:sz w:val="22"/>
                <w:szCs w:val="22"/>
              </w:rPr>
              <w:t>Punkt informacyjny/konsultacje/ankiety</w:t>
            </w:r>
            <w:r w:rsidR="0066187F">
              <w:rPr>
                <w:sz w:val="22"/>
                <w:szCs w:val="22"/>
              </w:rPr>
              <w:t xml:space="preserve"> w Biurze LGD KWT</w:t>
            </w:r>
          </w:p>
        </w:tc>
        <w:tc>
          <w:tcPr>
            <w:tcW w:w="653" w:type="pct"/>
            <w:shd w:val="clear" w:color="auto" w:fill="auto"/>
            <w:vAlign w:val="center"/>
          </w:tcPr>
          <w:p w14:paraId="665FF4FD" w14:textId="77777777" w:rsidR="00785417" w:rsidRPr="006846BC" w:rsidRDefault="007B47E6" w:rsidP="007B47E6">
            <w:pPr>
              <w:spacing w:line="276" w:lineRule="auto"/>
              <w:jc w:val="center"/>
            </w:pPr>
            <w:r>
              <w:rPr>
                <w:sz w:val="22"/>
                <w:szCs w:val="22"/>
              </w:rPr>
              <w:t>05.</w:t>
            </w:r>
            <w:r w:rsidR="0066187F">
              <w:rPr>
                <w:sz w:val="22"/>
                <w:szCs w:val="22"/>
              </w:rPr>
              <w:t>2022 do teraz</w:t>
            </w:r>
          </w:p>
        </w:tc>
        <w:tc>
          <w:tcPr>
            <w:tcW w:w="676" w:type="pct"/>
            <w:shd w:val="clear" w:color="auto" w:fill="auto"/>
            <w:vAlign w:val="center"/>
          </w:tcPr>
          <w:p w14:paraId="0A4686EC" w14:textId="4A311759" w:rsidR="00785417" w:rsidRPr="006846BC" w:rsidRDefault="00785417" w:rsidP="005520F4">
            <w:pPr>
              <w:spacing w:line="276" w:lineRule="auto"/>
              <w:jc w:val="center"/>
            </w:pPr>
            <w:r w:rsidRPr="006846BC">
              <w:rPr>
                <w:sz w:val="22"/>
                <w:szCs w:val="22"/>
              </w:rPr>
              <w:t>30</w:t>
            </w:r>
          </w:p>
        </w:tc>
      </w:tr>
      <w:tr w:rsidR="0066187F" w:rsidRPr="006846BC" w14:paraId="49776A66" w14:textId="77777777" w:rsidTr="005C1344">
        <w:tc>
          <w:tcPr>
            <w:tcW w:w="258" w:type="pct"/>
            <w:shd w:val="clear" w:color="auto" w:fill="auto"/>
            <w:vAlign w:val="center"/>
          </w:tcPr>
          <w:p w14:paraId="3C60D524" w14:textId="77777777" w:rsidR="0066187F" w:rsidRPr="006846BC" w:rsidRDefault="007B47E6" w:rsidP="007B47E6">
            <w:pPr>
              <w:spacing w:line="276" w:lineRule="auto"/>
              <w:jc w:val="center"/>
            </w:pPr>
            <w:r>
              <w:rPr>
                <w:sz w:val="22"/>
                <w:szCs w:val="22"/>
              </w:rPr>
              <w:t>9</w:t>
            </w:r>
          </w:p>
        </w:tc>
        <w:tc>
          <w:tcPr>
            <w:tcW w:w="3413" w:type="pct"/>
            <w:shd w:val="clear" w:color="auto" w:fill="auto"/>
          </w:tcPr>
          <w:p w14:paraId="69DD96B3" w14:textId="77777777" w:rsidR="0066187F" w:rsidRPr="006846BC" w:rsidRDefault="0066187F" w:rsidP="005520F4">
            <w:pPr>
              <w:spacing w:line="276" w:lineRule="auto"/>
              <w:jc w:val="both"/>
            </w:pPr>
            <w:r w:rsidRPr="006846BC">
              <w:rPr>
                <w:sz w:val="22"/>
                <w:szCs w:val="22"/>
              </w:rPr>
              <w:t>Punkt informacyjny/konsultacje/ankiety</w:t>
            </w:r>
            <w:r>
              <w:rPr>
                <w:sz w:val="22"/>
                <w:szCs w:val="22"/>
              </w:rPr>
              <w:t xml:space="preserve"> w Gminie Oborniki Śląskie</w:t>
            </w:r>
          </w:p>
        </w:tc>
        <w:tc>
          <w:tcPr>
            <w:tcW w:w="653" w:type="pct"/>
            <w:shd w:val="clear" w:color="auto" w:fill="auto"/>
            <w:vAlign w:val="center"/>
          </w:tcPr>
          <w:p w14:paraId="74EB3BF2" w14:textId="77777777" w:rsidR="0066187F" w:rsidRPr="006846BC" w:rsidRDefault="007B47E6" w:rsidP="007B47E6">
            <w:pPr>
              <w:spacing w:line="276" w:lineRule="auto"/>
              <w:jc w:val="center"/>
            </w:pPr>
            <w:r>
              <w:rPr>
                <w:sz w:val="22"/>
                <w:szCs w:val="22"/>
              </w:rPr>
              <w:t>05.</w:t>
            </w:r>
            <w:r w:rsidR="0066187F">
              <w:rPr>
                <w:sz w:val="22"/>
                <w:szCs w:val="22"/>
              </w:rPr>
              <w:t>2022 do teraz</w:t>
            </w:r>
          </w:p>
        </w:tc>
        <w:tc>
          <w:tcPr>
            <w:tcW w:w="676" w:type="pct"/>
            <w:shd w:val="clear" w:color="auto" w:fill="auto"/>
            <w:vAlign w:val="center"/>
          </w:tcPr>
          <w:p w14:paraId="7F67BAD5" w14:textId="77777777" w:rsidR="0066187F" w:rsidRPr="006846BC" w:rsidRDefault="0066187F" w:rsidP="005520F4">
            <w:pPr>
              <w:spacing w:line="276" w:lineRule="auto"/>
              <w:jc w:val="center"/>
            </w:pPr>
            <w:r w:rsidRPr="006846BC">
              <w:rPr>
                <w:sz w:val="22"/>
                <w:szCs w:val="22"/>
              </w:rPr>
              <w:t>15</w:t>
            </w:r>
          </w:p>
        </w:tc>
      </w:tr>
      <w:tr w:rsidR="0066187F" w:rsidRPr="006846BC" w14:paraId="71D89343" w14:textId="77777777" w:rsidTr="005C1344">
        <w:tc>
          <w:tcPr>
            <w:tcW w:w="258" w:type="pct"/>
            <w:shd w:val="clear" w:color="auto" w:fill="auto"/>
            <w:vAlign w:val="center"/>
          </w:tcPr>
          <w:p w14:paraId="0539AFFD" w14:textId="77777777" w:rsidR="0066187F" w:rsidRPr="006846BC" w:rsidRDefault="0066187F" w:rsidP="007B47E6">
            <w:pPr>
              <w:spacing w:line="276" w:lineRule="auto"/>
              <w:jc w:val="center"/>
            </w:pPr>
            <w:r w:rsidRPr="006846BC">
              <w:rPr>
                <w:sz w:val="22"/>
                <w:szCs w:val="22"/>
              </w:rPr>
              <w:lastRenderedPageBreak/>
              <w:t>1</w:t>
            </w:r>
            <w:r w:rsidR="007B47E6">
              <w:rPr>
                <w:sz w:val="22"/>
                <w:szCs w:val="22"/>
              </w:rPr>
              <w:t>0</w:t>
            </w:r>
          </w:p>
        </w:tc>
        <w:tc>
          <w:tcPr>
            <w:tcW w:w="3413" w:type="pct"/>
            <w:shd w:val="clear" w:color="auto" w:fill="auto"/>
          </w:tcPr>
          <w:p w14:paraId="112123BA" w14:textId="77777777" w:rsidR="0066187F" w:rsidRPr="006846BC" w:rsidRDefault="0066187F" w:rsidP="005520F4">
            <w:pPr>
              <w:spacing w:line="276" w:lineRule="auto"/>
              <w:jc w:val="both"/>
            </w:pPr>
            <w:r w:rsidRPr="006846BC">
              <w:rPr>
                <w:sz w:val="22"/>
                <w:szCs w:val="22"/>
              </w:rPr>
              <w:t>Punkt informacyjny/konsultacje/ankiety</w:t>
            </w:r>
            <w:r>
              <w:rPr>
                <w:sz w:val="22"/>
                <w:szCs w:val="22"/>
              </w:rPr>
              <w:t xml:space="preserve"> w </w:t>
            </w:r>
            <w:r w:rsidR="00AC019B">
              <w:rPr>
                <w:sz w:val="22"/>
                <w:szCs w:val="22"/>
              </w:rPr>
              <w:t>Gminie Prusice</w:t>
            </w:r>
          </w:p>
        </w:tc>
        <w:tc>
          <w:tcPr>
            <w:tcW w:w="653" w:type="pct"/>
            <w:shd w:val="clear" w:color="auto" w:fill="auto"/>
            <w:vAlign w:val="center"/>
          </w:tcPr>
          <w:p w14:paraId="3F644D7E" w14:textId="77777777" w:rsidR="0066187F" w:rsidRPr="006846BC" w:rsidRDefault="007B47E6" w:rsidP="007B47E6">
            <w:pPr>
              <w:spacing w:line="276" w:lineRule="auto"/>
              <w:jc w:val="center"/>
            </w:pPr>
            <w:r>
              <w:rPr>
                <w:sz w:val="22"/>
                <w:szCs w:val="22"/>
              </w:rPr>
              <w:t>05</w:t>
            </w:r>
            <w:r w:rsidR="00AC019B">
              <w:rPr>
                <w:sz w:val="22"/>
                <w:szCs w:val="22"/>
              </w:rPr>
              <w:t xml:space="preserve"> 2022 do teraz</w:t>
            </w:r>
          </w:p>
        </w:tc>
        <w:tc>
          <w:tcPr>
            <w:tcW w:w="676" w:type="pct"/>
            <w:shd w:val="clear" w:color="auto" w:fill="auto"/>
            <w:vAlign w:val="center"/>
          </w:tcPr>
          <w:p w14:paraId="05FDBA16" w14:textId="77777777" w:rsidR="0066187F" w:rsidRPr="006846BC" w:rsidRDefault="0066187F" w:rsidP="005520F4">
            <w:pPr>
              <w:spacing w:line="276" w:lineRule="auto"/>
              <w:jc w:val="center"/>
            </w:pPr>
            <w:r w:rsidRPr="006846BC">
              <w:rPr>
                <w:sz w:val="22"/>
                <w:szCs w:val="22"/>
              </w:rPr>
              <w:t>23</w:t>
            </w:r>
          </w:p>
        </w:tc>
      </w:tr>
      <w:tr w:rsidR="00AC019B" w:rsidRPr="006846BC" w14:paraId="756DA741" w14:textId="77777777" w:rsidTr="005C1344">
        <w:tc>
          <w:tcPr>
            <w:tcW w:w="258" w:type="pct"/>
            <w:shd w:val="clear" w:color="auto" w:fill="auto"/>
            <w:vAlign w:val="center"/>
          </w:tcPr>
          <w:p w14:paraId="1C96772A" w14:textId="77777777" w:rsidR="00AC019B" w:rsidRPr="006846BC" w:rsidRDefault="00AC019B" w:rsidP="005520F4">
            <w:pPr>
              <w:spacing w:line="276" w:lineRule="auto"/>
              <w:jc w:val="center"/>
            </w:pPr>
            <w:r>
              <w:rPr>
                <w:sz w:val="22"/>
                <w:szCs w:val="22"/>
              </w:rPr>
              <w:t>1</w:t>
            </w:r>
            <w:r w:rsidR="007B47E6">
              <w:rPr>
                <w:sz w:val="22"/>
                <w:szCs w:val="22"/>
              </w:rPr>
              <w:t>1</w:t>
            </w:r>
          </w:p>
        </w:tc>
        <w:tc>
          <w:tcPr>
            <w:tcW w:w="3413" w:type="pct"/>
            <w:shd w:val="clear" w:color="auto" w:fill="auto"/>
          </w:tcPr>
          <w:p w14:paraId="5366499E" w14:textId="77777777" w:rsidR="00AC019B" w:rsidRPr="006846BC" w:rsidRDefault="00AC019B" w:rsidP="005520F4">
            <w:pPr>
              <w:spacing w:line="276" w:lineRule="auto"/>
              <w:jc w:val="both"/>
            </w:pPr>
            <w:r w:rsidRPr="006846BC">
              <w:rPr>
                <w:sz w:val="22"/>
                <w:szCs w:val="22"/>
              </w:rPr>
              <w:t>Punkt informacyjny/konsultacje/ankiety</w:t>
            </w:r>
            <w:r>
              <w:rPr>
                <w:sz w:val="22"/>
                <w:szCs w:val="22"/>
              </w:rPr>
              <w:t xml:space="preserve"> w Gminie Wisznia Mała</w:t>
            </w:r>
          </w:p>
        </w:tc>
        <w:tc>
          <w:tcPr>
            <w:tcW w:w="653" w:type="pct"/>
            <w:shd w:val="clear" w:color="auto" w:fill="auto"/>
            <w:vAlign w:val="center"/>
          </w:tcPr>
          <w:p w14:paraId="1623178E" w14:textId="77777777" w:rsidR="00AC019B" w:rsidRDefault="007B47E6" w:rsidP="007B47E6">
            <w:pPr>
              <w:spacing w:line="276" w:lineRule="auto"/>
              <w:jc w:val="center"/>
            </w:pPr>
            <w:r>
              <w:rPr>
                <w:sz w:val="22"/>
                <w:szCs w:val="22"/>
              </w:rPr>
              <w:t>05.</w:t>
            </w:r>
            <w:r w:rsidR="00AC019B">
              <w:rPr>
                <w:sz w:val="22"/>
                <w:szCs w:val="22"/>
              </w:rPr>
              <w:t>2022 do teraz</w:t>
            </w:r>
          </w:p>
        </w:tc>
        <w:tc>
          <w:tcPr>
            <w:tcW w:w="676" w:type="pct"/>
            <w:shd w:val="clear" w:color="auto" w:fill="auto"/>
            <w:vAlign w:val="center"/>
          </w:tcPr>
          <w:p w14:paraId="5B4B5E4D" w14:textId="77777777" w:rsidR="00AC019B" w:rsidRPr="006846BC" w:rsidRDefault="00AC019B" w:rsidP="005520F4">
            <w:pPr>
              <w:spacing w:line="276" w:lineRule="auto"/>
              <w:jc w:val="center"/>
            </w:pPr>
            <w:r>
              <w:rPr>
                <w:sz w:val="22"/>
                <w:szCs w:val="22"/>
              </w:rPr>
              <w:t>18</w:t>
            </w:r>
          </w:p>
        </w:tc>
      </w:tr>
      <w:tr w:rsidR="00AC019B" w:rsidRPr="006846BC" w14:paraId="28A25101" w14:textId="77777777" w:rsidTr="005C1344">
        <w:tc>
          <w:tcPr>
            <w:tcW w:w="258" w:type="pct"/>
            <w:shd w:val="clear" w:color="auto" w:fill="auto"/>
            <w:vAlign w:val="center"/>
          </w:tcPr>
          <w:p w14:paraId="0AB66F6A" w14:textId="77777777" w:rsidR="00AC019B" w:rsidRDefault="00AC019B" w:rsidP="005520F4">
            <w:pPr>
              <w:spacing w:line="276" w:lineRule="auto"/>
              <w:jc w:val="center"/>
            </w:pPr>
            <w:r>
              <w:rPr>
                <w:sz w:val="22"/>
                <w:szCs w:val="22"/>
              </w:rPr>
              <w:t>1</w:t>
            </w:r>
            <w:r w:rsidR="007B47E6">
              <w:rPr>
                <w:sz w:val="22"/>
                <w:szCs w:val="22"/>
              </w:rPr>
              <w:t>2</w:t>
            </w:r>
          </w:p>
        </w:tc>
        <w:tc>
          <w:tcPr>
            <w:tcW w:w="3413" w:type="pct"/>
            <w:shd w:val="clear" w:color="auto" w:fill="auto"/>
          </w:tcPr>
          <w:p w14:paraId="13DCE04B" w14:textId="77777777" w:rsidR="00AC019B" w:rsidRPr="006846BC" w:rsidRDefault="00AC019B" w:rsidP="005520F4">
            <w:pPr>
              <w:spacing w:line="276" w:lineRule="auto"/>
              <w:jc w:val="both"/>
            </w:pPr>
            <w:r w:rsidRPr="006846BC">
              <w:rPr>
                <w:sz w:val="22"/>
                <w:szCs w:val="22"/>
              </w:rPr>
              <w:t>Walne Zebranie Członków LGD KWT - sektor publiczny, gospodarczy, społeczny i mieszkańcy</w:t>
            </w:r>
          </w:p>
        </w:tc>
        <w:tc>
          <w:tcPr>
            <w:tcW w:w="653" w:type="pct"/>
            <w:shd w:val="clear" w:color="auto" w:fill="auto"/>
            <w:vAlign w:val="center"/>
          </w:tcPr>
          <w:p w14:paraId="1B956C39" w14:textId="77777777" w:rsidR="00AC019B" w:rsidRDefault="00AC019B" w:rsidP="005520F4">
            <w:pPr>
              <w:spacing w:line="276" w:lineRule="auto"/>
              <w:jc w:val="center"/>
            </w:pPr>
            <w:r>
              <w:rPr>
                <w:sz w:val="22"/>
                <w:szCs w:val="22"/>
              </w:rPr>
              <w:t>27.09.2022</w:t>
            </w:r>
          </w:p>
        </w:tc>
        <w:tc>
          <w:tcPr>
            <w:tcW w:w="676" w:type="pct"/>
            <w:shd w:val="clear" w:color="auto" w:fill="auto"/>
            <w:vAlign w:val="center"/>
          </w:tcPr>
          <w:p w14:paraId="4E658B6A" w14:textId="77777777" w:rsidR="00AC019B" w:rsidRDefault="00AC019B" w:rsidP="005520F4">
            <w:pPr>
              <w:spacing w:line="276" w:lineRule="auto"/>
              <w:jc w:val="center"/>
            </w:pPr>
            <w:r>
              <w:rPr>
                <w:sz w:val="22"/>
                <w:szCs w:val="22"/>
              </w:rPr>
              <w:t>48</w:t>
            </w:r>
          </w:p>
        </w:tc>
      </w:tr>
      <w:tr w:rsidR="00580030" w:rsidRPr="006846BC" w14:paraId="269E9E25" w14:textId="77777777" w:rsidTr="005C1344">
        <w:tc>
          <w:tcPr>
            <w:tcW w:w="258" w:type="pct"/>
            <w:shd w:val="clear" w:color="auto" w:fill="auto"/>
            <w:vAlign w:val="center"/>
          </w:tcPr>
          <w:p w14:paraId="760A51A0" w14:textId="77777777" w:rsidR="00785417" w:rsidRPr="006846BC" w:rsidRDefault="00785417" w:rsidP="005520F4">
            <w:pPr>
              <w:spacing w:line="276" w:lineRule="auto"/>
              <w:jc w:val="center"/>
            </w:pPr>
            <w:r w:rsidRPr="006846BC">
              <w:rPr>
                <w:sz w:val="22"/>
                <w:szCs w:val="22"/>
              </w:rPr>
              <w:t>1</w:t>
            </w:r>
            <w:r w:rsidR="007B47E6">
              <w:rPr>
                <w:sz w:val="22"/>
                <w:szCs w:val="22"/>
              </w:rPr>
              <w:t>3</w:t>
            </w:r>
          </w:p>
        </w:tc>
        <w:tc>
          <w:tcPr>
            <w:tcW w:w="3413" w:type="pct"/>
            <w:shd w:val="clear" w:color="auto" w:fill="auto"/>
          </w:tcPr>
          <w:p w14:paraId="04EA6529" w14:textId="77777777" w:rsidR="00785417" w:rsidRPr="006846BC" w:rsidRDefault="00785417" w:rsidP="005520F4">
            <w:pPr>
              <w:spacing w:line="276" w:lineRule="auto"/>
              <w:jc w:val="both"/>
            </w:pPr>
            <w:r w:rsidRPr="006846BC">
              <w:rPr>
                <w:sz w:val="22"/>
                <w:szCs w:val="22"/>
              </w:rPr>
              <w:t>Konsultacje społeczne - lokalni producenci z terenu LGDKWT</w:t>
            </w:r>
          </w:p>
        </w:tc>
        <w:tc>
          <w:tcPr>
            <w:tcW w:w="653" w:type="pct"/>
            <w:shd w:val="clear" w:color="auto" w:fill="auto"/>
            <w:vAlign w:val="center"/>
          </w:tcPr>
          <w:p w14:paraId="2F377717" w14:textId="77777777" w:rsidR="00785417" w:rsidRPr="006846BC" w:rsidRDefault="00AC019B" w:rsidP="005520F4">
            <w:pPr>
              <w:spacing w:line="276" w:lineRule="auto"/>
              <w:jc w:val="center"/>
            </w:pPr>
            <w:r>
              <w:rPr>
                <w:sz w:val="22"/>
                <w:szCs w:val="22"/>
              </w:rPr>
              <w:t>16.11.2022</w:t>
            </w:r>
          </w:p>
        </w:tc>
        <w:tc>
          <w:tcPr>
            <w:tcW w:w="676" w:type="pct"/>
            <w:shd w:val="clear" w:color="auto" w:fill="auto"/>
            <w:vAlign w:val="center"/>
          </w:tcPr>
          <w:p w14:paraId="7DE072BC" w14:textId="77777777" w:rsidR="00785417" w:rsidRPr="006846BC" w:rsidRDefault="00AC019B" w:rsidP="005520F4">
            <w:pPr>
              <w:spacing w:line="276" w:lineRule="auto"/>
              <w:jc w:val="center"/>
            </w:pPr>
            <w:r>
              <w:rPr>
                <w:sz w:val="22"/>
                <w:szCs w:val="22"/>
              </w:rPr>
              <w:t>11</w:t>
            </w:r>
          </w:p>
        </w:tc>
      </w:tr>
      <w:tr w:rsidR="00580030" w:rsidRPr="006846BC" w14:paraId="3F15A934" w14:textId="77777777" w:rsidTr="005C1344">
        <w:tc>
          <w:tcPr>
            <w:tcW w:w="258" w:type="pct"/>
            <w:shd w:val="clear" w:color="auto" w:fill="auto"/>
            <w:vAlign w:val="center"/>
          </w:tcPr>
          <w:p w14:paraId="2E25B10F" w14:textId="77777777" w:rsidR="00785417" w:rsidRPr="006846BC" w:rsidRDefault="00785417" w:rsidP="005520F4">
            <w:pPr>
              <w:spacing w:line="276" w:lineRule="auto"/>
              <w:jc w:val="center"/>
            </w:pPr>
            <w:r w:rsidRPr="006846BC">
              <w:rPr>
                <w:sz w:val="22"/>
                <w:szCs w:val="22"/>
              </w:rPr>
              <w:t>1</w:t>
            </w:r>
            <w:r w:rsidR="007B47E6">
              <w:rPr>
                <w:sz w:val="22"/>
                <w:szCs w:val="22"/>
              </w:rPr>
              <w:t>4</w:t>
            </w:r>
          </w:p>
        </w:tc>
        <w:tc>
          <w:tcPr>
            <w:tcW w:w="3413" w:type="pct"/>
            <w:shd w:val="clear" w:color="auto" w:fill="auto"/>
          </w:tcPr>
          <w:p w14:paraId="77064817" w14:textId="77777777" w:rsidR="00785417" w:rsidRPr="006846BC" w:rsidRDefault="00785417" w:rsidP="005520F4">
            <w:pPr>
              <w:spacing w:line="276" w:lineRule="auto"/>
              <w:jc w:val="both"/>
            </w:pPr>
            <w:r w:rsidRPr="006846BC">
              <w:rPr>
                <w:sz w:val="22"/>
                <w:szCs w:val="22"/>
              </w:rPr>
              <w:t xml:space="preserve">Konsultacje - </w:t>
            </w:r>
            <w:r w:rsidR="00AC019B">
              <w:rPr>
                <w:sz w:val="22"/>
                <w:szCs w:val="22"/>
              </w:rPr>
              <w:t>włodarze</w:t>
            </w:r>
          </w:p>
        </w:tc>
        <w:tc>
          <w:tcPr>
            <w:tcW w:w="653" w:type="pct"/>
            <w:shd w:val="clear" w:color="auto" w:fill="auto"/>
            <w:vAlign w:val="center"/>
          </w:tcPr>
          <w:p w14:paraId="47088AAC" w14:textId="77777777" w:rsidR="00785417" w:rsidRPr="006846BC" w:rsidRDefault="00785417" w:rsidP="005520F4">
            <w:pPr>
              <w:spacing w:line="276" w:lineRule="auto"/>
              <w:jc w:val="center"/>
            </w:pPr>
            <w:r w:rsidRPr="006846BC">
              <w:rPr>
                <w:sz w:val="22"/>
                <w:szCs w:val="22"/>
              </w:rPr>
              <w:t>1</w:t>
            </w:r>
            <w:r w:rsidR="00AC019B">
              <w:rPr>
                <w:sz w:val="22"/>
                <w:szCs w:val="22"/>
              </w:rPr>
              <w:t>1.03.</w:t>
            </w:r>
            <w:r w:rsidRPr="006846BC">
              <w:rPr>
                <w:sz w:val="22"/>
                <w:szCs w:val="22"/>
              </w:rPr>
              <w:t>2</w:t>
            </w:r>
            <w:r w:rsidR="00AC019B">
              <w:rPr>
                <w:sz w:val="22"/>
                <w:szCs w:val="22"/>
              </w:rPr>
              <w:t>023</w:t>
            </w:r>
          </w:p>
        </w:tc>
        <w:tc>
          <w:tcPr>
            <w:tcW w:w="676" w:type="pct"/>
            <w:shd w:val="clear" w:color="auto" w:fill="auto"/>
            <w:vAlign w:val="center"/>
          </w:tcPr>
          <w:p w14:paraId="2DBCCD1D" w14:textId="77777777" w:rsidR="00785417" w:rsidRPr="006846BC" w:rsidRDefault="00AC019B" w:rsidP="005520F4">
            <w:pPr>
              <w:spacing w:line="276" w:lineRule="auto"/>
              <w:jc w:val="center"/>
            </w:pPr>
            <w:r>
              <w:rPr>
                <w:sz w:val="22"/>
                <w:szCs w:val="22"/>
              </w:rPr>
              <w:t>7</w:t>
            </w:r>
          </w:p>
        </w:tc>
      </w:tr>
      <w:tr w:rsidR="00580030" w:rsidRPr="006846BC" w14:paraId="55F08898" w14:textId="77777777" w:rsidTr="005C1344">
        <w:tc>
          <w:tcPr>
            <w:tcW w:w="258" w:type="pct"/>
            <w:shd w:val="clear" w:color="auto" w:fill="auto"/>
            <w:vAlign w:val="center"/>
          </w:tcPr>
          <w:p w14:paraId="3D08F74C" w14:textId="77777777" w:rsidR="00785417" w:rsidRPr="006846BC" w:rsidRDefault="00AC019B" w:rsidP="005520F4">
            <w:pPr>
              <w:spacing w:line="276" w:lineRule="auto"/>
              <w:jc w:val="center"/>
            </w:pPr>
            <w:r>
              <w:rPr>
                <w:sz w:val="22"/>
                <w:szCs w:val="22"/>
              </w:rPr>
              <w:t>1</w:t>
            </w:r>
            <w:r w:rsidR="007B47E6">
              <w:rPr>
                <w:sz w:val="22"/>
                <w:szCs w:val="22"/>
              </w:rPr>
              <w:t>5</w:t>
            </w:r>
          </w:p>
        </w:tc>
        <w:tc>
          <w:tcPr>
            <w:tcW w:w="3413" w:type="pct"/>
            <w:shd w:val="clear" w:color="auto" w:fill="auto"/>
          </w:tcPr>
          <w:p w14:paraId="1C03FC6C" w14:textId="77777777" w:rsidR="00785417" w:rsidRPr="006846BC" w:rsidRDefault="00785417" w:rsidP="005520F4">
            <w:pPr>
              <w:spacing w:line="276" w:lineRule="auto"/>
              <w:jc w:val="both"/>
            </w:pPr>
            <w:r w:rsidRPr="006846BC">
              <w:rPr>
                <w:sz w:val="22"/>
                <w:szCs w:val="22"/>
              </w:rPr>
              <w:t xml:space="preserve">Konsultacje </w:t>
            </w:r>
            <w:r w:rsidR="00AC019B">
              <w:rPr>
                <w:sz w:val="22"/>
                <w:szCs w:val="22"/>
              </w:rPr>
              <w:t>–</w:t>
            </w:r>
            <w:r w:rsidRPr="006846BC">
              <w:rPr>
                <w:sz w:val="22"/>
                <w:szCs w:val="22"/>
              </w:rPr>
              <w:t xml:space="preserve"> </w:t>
            </w:r>
            <w:r w:rsidR="0020248B">
              <w:rPr>
                <w:sz w:val="22"/>
                <w:szCs w:val="22"/>
              </w:rPr>
              <w:t>ludzie młodzi do 25 lat</w:t>
            </w:r>
          </w:p>
        </w:tc>
        <w:tc>
          <w:tcPr>
            <w:tcW w:w="653" w:type="pct"/>
            <w:shd w:val="clear" w:color="auto" w:fill="auto"/>
            <w:vAlign w:val="center"/>
          </w:tcPr>
          <w:p w14:paraId="5FF77E98" w14:textId="77777777" w:rsidR="00785417" w:rsidRPr="006846BC" w:rsidRDefault="00785417" w:rsidP="005520F4">
            <w:pPr>
              <w:spacing w:line="276" w:lineRule="auto"/>
              <w:jc w:val="center"/>
            </w:pPr>
            <w:r w:rsidRPr="006846BC">
              <w:rPr>
                <w:sz w:val="22"/>
                <w:szCs w:val="22"/>
              </w:rPr>
              <w:t>2</w:t>
            </w:r>
            <w:r w:rsidR="00AC019B">
              <w:rPr>
                <w:sz w:val="22"/>
                <w:szCs w:val="22"/>
              </w:rPr>
              <w:t>7</w:t>
            </w:r>
            <w:r w:rsidRPr="006846BC">
              <w:rPr>
                <w:sz w:val="22"/>
                <w:szCs w:val="22"/>
              </w:rPr>
              <w:t>.</w:t>
            </w:r>
            <w:r w:rsidR="00AC019B">
              <w:rPr>
                <w:sz w:val="22"/>
                <w:szCs w:val="22"/>
              </w:rPr>
              <w:t>03</w:t>
            </w:r>
            <w:r w:rsidRPr="006846BC">
              <w:rPr>
                <w:sz w:val="22"/>
                <w:szCs w:val="22"/>
              </w:rPr>
              <w:t>.2</w:t>
            </w:r>
            <w:r w:rsidR="00AC019B">
              <w:rPr>
                <w:sz w:val="22"/>
                <w:szCs w:val="22"/>
              </w:rPr>
              <w:t>023</w:t>
            </w:r>
          </w:p>
        </w:tc>
        <w:tc>
          <w:tcPr>
            <w:tcW w:w="676" w:type="pct"/>
            <w:shd w:val="clear" w:color="auto" w:fill="auto"/>
            <w:vAlign w:val="center"/>
          </w:tcPr>
          <w:p w14:paraId="34C0725F" w14:textId="77777777" w:rsidR="00785417" w:rsidRPr="006846BC" w:rsidRDefault="00785417" w:rsidP="005520F4">
            <w:pPr>
              <w:spacing w:line="276" w:lineRule="auto"/>
              <w:jc w:val="center"/>
            </w:pPr>
            <w:r w:rsidRPr="006846BC">
              <w:rPr>
                <w:sz w:val="22"/>
                <w:szCs w:val="22"/>
              </w:rPr>
              <w:t>13</w:t>
            </w:r>
          </w:p>
        </w:tc>
      </w:tr>
      <w:tr w:rsidR="00E524F6" w:rsidRPr="006846BC" w14:paraId="3E61A009" w14:textId="77777777" w:rsidTr="005C1344">
        <w:tc>
          <w:tcPr>
            <w:tcW w:w="258" w:type="pct"/>
            <w:shd w:val="clear" w:color="auto" w:fill="auto"/>
            <w:vAlign w:val="center"/>
          </w:tcPr>
          <w:p w14:paraId="07B50025" w14:textId="77777777" w:rsidR="00785417" w:rsidRPr="006846BC" w:rsidRDefault="00AC019B" w:rsidP="005520F4">
            <w:pPr>
              <w:spacing w:line="276" w:lineRule="auto"/>
              <w:jc w:val="center"/>
            </w:pPr>
            <w:r>
              <w:rPr>
                <w:sz w:val="22"/>
                <w:szCs w:val="22"/>
              </w:rPr>
              <w:t>1</w:t>
            </w:r>
            <w:r w:rsidR="007B47E6">
              <w:rPr>
                <w:sz w:val="22"/>
                <w:szCs w:val="22"/>
              </w:rPr>
              <w:t>6</w:t>
            </w:r>
          </w:p>
        </w:tc>
        <w:tc>
          <w:tcPr>
            <w:tcW w:w="3413" w:type="pct"/>
            <w:shd w:val="clear" w:color="auto" w:fill="auto"/>
          </w:tcPr>
          <w:p w14:paraId="45D34583" w14:textId="77777777" w:rsidR="00785417" w:rsidRPr="006846BC" w:rsidRDefault="00AC019B" w:rsidP="005520F4">
            <w:pPr>
              <w:spacing w:line="276" w:lineRule="auto"/>
              <w:jc w:val="both"/>
            </w:pPr>
            <w:r w:rsidRPr="006846BC">
              <w:rPr>
                <w:sz w:val="22"/>
                <w:szCs w:val="22"/>
              </w:rPr>
              <w:t xml:space="preserve">Konsultacje </w:t>
            </w:r>
            <w:r>
              <w:rPr>
                <w:sz w:val="22"/>
                <w:szCs w:val="22"/>
              </w:rPr>
              <w:t>–</w:t>
            </w:r>
            <w:r w:rsidRPr="006846BC">
              <w:rPr>
                <w:sz w:val="22"/>
                <w:szCs w:val="22"/>
              </w:rPr>
              <w:t xml:space="preserve"> </w:t>
            </w:r>
            <w:r w:rsidR="001E7BE9">
              <w:rPr>
                <w:sz w:val="22"/>
                <w:szCs w:val="22"/>
              </w:rPr>
              <w:t>seniorzy</w:t>
            </w:r>
          </w:p>
        </w:tc>
        <w:tc>
          <w:tcPr>
            <w:tcW w:w="653" w:type="pct"/>
            <w:shd w:val="clear" w:color="auto" w:fill="auto"/>
            <w:vAlign w:val="center"/>
          </w:tcPr>
          <w:p w14:paraId="551E83A9" w14:textId="77777777" w:rsidR="00785417" w:rsidRPr="006846BC" w:rsidRDefault="001E7BE9" w:rsidP="005520F4">
            <w:pPr>
              <w:spacing w:line="276" w:lineRule="auto"/>
              <w:jc w:val="center"/>
            </w:pPr>
            <w:r>
              <w:rPr>
                <w:sz w:val="22"/>
                <w:szCs w:val="22"/>
              </w:rPr>
              <w:t>14</w:t>
            </w:r>
            <w:r w:rsidR="003A6775">
              <w:rPr>
                <w:sz w:val="22"/>
                <w:szCs w:val="22"/>
              </w:rPr>
              <w:t>.0</w:t>
            </w:r>
            <w:r>
              <w:rPr>
                <w:sz w:val="22"/>
                <w:szCs w:val="22"/>
              </w:rPr>
              <w:t>5</w:t>
            </w:r>
            <w:r w:rsidR="003A6775">
              <w:rPr>
                <w:sz w:val="22"/>
                <w:szCs w:val="22"/>
              </w:rPr>
              <w:t>.202</w:t>
            </w:r>
            <w:r w:rsidR="00AC019B">
              <w:rPr>
                <w:sz w:val="22"/>
                <w:szCs w:val="22"/>
              </w:rPr>
              <w:t>3</w:t>
            </w:r>
          </w:p>
        </w:tc>
        <w:tc>
          <w:tcPr>
            <w:tcW w:w="676" w:type="pct"/>
            <w:shd w:val="clear" w:color="auto" w:fill="auto"/>
            <w:vAlign w:val="center"/>
          </w:tcPr>
          <w:p w14:paraId="0EADD8C4" w14:textId="77777777" w:rsidR="00785417" w:rsidRPr="006846BC" w:rsidRDefault="00AC019B" w:rsidP="005520F4">
            <w:pPr>
              <w:spacing w:line="276" w:lineRule="auto"/>
              <w:jc w:val="center"/>
            </w:pPr>
            <w:r>
              <w:rPr>
                <w:sz w:val="22"/>
                <w:szCs w:val="22"/>
              </w:rPr>
              <w:t>15</w:t>
            </w:r>
          </w:p>
        </w:tc>
      </w:tr>
    </w:tbl>
    <w:p w14:paraId="42454206" w14:textId="77777777" w:rsidR="00820482" w:rsidRDefault="00820482" w:rsidP="005520F4">
      <w:pPr>
        <w:pStyle w:val="Nagwek1"/>
        <w:spacing w:line="276" w:lineRule="auto"/>
        <w:jc w:val="left"/>
        <w:rPr>
          <w:rFonts w:eastAsia="Times New Roman"/>
          <w:b w:val="0"/>
          <w:bCs w:val="0"/>
          <w:sz w:val="22"/>
          <w:szCs w:val="22"/>
          <w:lang w:eastAsia="pl-PL"/>
        </w:rPr>
      </w:pPr>
    </w:p>
    <w:p w14:paraId="7602C854" w14:textId="77777777" w:rsidR="005651CE" w:rsidRDefault="005651CE" w:rsidP="005520F4">
      <w:pPr>
        <w:rPr>
          <w:lang w:eastAsia="pl-PL"/>
        </w:rPr>
        <w:sectPr w:rsidR="005651CE" w:rsidSect="0048108E">
          <w:type w:val="nextColumn"/>
          <w:pgSz w:w="16840" w:h="11910" w:orient="landscape"/>
          <w:pgMar w:top="851" w:right="851" w:bottom="851" w:left="851" w:header="0" w:footer="924" w:gutter="0"/>
          <w:cols w:space="708"/>
          <w:docGrid w:linePitch="326"/>
        </w:sectPr>
      </w:pPr>
    </w:p>
    <w:p w14:paraId="63CC2AC9" w14:textId="77777777" w:rsidR="004330E7" w:rsidRPr="00820482" w:rsidRDefault="00A52260" w:rsidP="00E64FB1">
      <w:pPr>
        <w:pStyle w:val="Nagwek2"/>
        <w:numPr>
          <w:ilvl w:val="0"/>
          <w:numId w:val="15"/>
        </w:numPr>
        <w:spacing w:before="240" w:after="240"/>
        <w:ind w:left="426"/>
        <w:jc w:val="left"/>
        <w:rPr>
          <w:b/>
          <w:sz w:val="22"/>
          <w:szCs w:val="22"/>
          <w:lang w:eastAsia="pl-PL"/>
        </w:rPr>
      </w:pPr>
      <w:bookmarkStart w:id="47" w:name="_Toc136952251"/>
      <w:r w:rsidRPr="00820482">
        <w:rPr>
          <w:b/>
          <w:sz w:val="22"/>
          <w:szCs w:val="22"/>
          <w:lang w:eastAsia="pl-PL"/>
        </w:rPr>
        <w:lastRenderedPageBreak/>
        <w:t>Wykorzystanie danych z konsultacji do opracowania LSR</w:t>
      </w:r>
      <w:bookmarkEnd w:id="47"/>
    </w:p>
    <w:p w14:paraId="2A924CFE" w14:textId="77777777" w:rsidR="00A52260" w:rsidRPr="005651CE" w:rsidRDefault="00A52260" w:rsidP="00154AFC">
      <w:pPr>
        <w:spacing w:line="276" w:lineRule="auto"/>
        <w:ind w:firstLine="567"/>
        <w:jc w:val="both"/>
        <w:rPr>
          <w:sz w:val="22"/>
          <w:szCs w:val="22"/>
          <w:lang w:eastAsia="pl-PL"/>
        </w:rPr>
      </w:pPr>
      <w:r w:rsidRPr="005651CE">
        <w:rPr>
          <w:sz w:val="22"/>
          <w:szCs w:val="22"/>
          <w:lang w:eastAsia="pl-PL"/>
        </w:rPr>
        <w:t>W czasie prac nad przygotowaniem LSR przeprowadzono szereg działań z zakresu konsultacji społecznych przy wykorzystaniu partycypacyjnych metod konsultacyjnych. W związku z tym pozyskano następujące materiały do przygotowania LSR:</w:t>
      </w:r>
    </w:p>
    <w:p w14:paraId="49A07C4C"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Analizę SWOT, </w:t>
      </w:r>
    </w:p>
    <w:p w14:paraId="2CCD4926"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najważniejsze kierunki rozwoju obszaru, </w:t>
      </w:r>
    </w:p>
    <w:p w14:paraId="5A7C12F7"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problemy</w:t>
      </w:r>
      <w:r w:rsidR="008E52F3">
        <w:rPr>
          <w:sz w:val="22"/>
          <w:szCs w:val="22"/>
          <w:lang w:eastAsia="pl-PL"/>
        </w:rPr>
        <w:t xml:space="preserve">, potrzeby i potencjał </w:t>
      </w:r>
      <w:r w:rsidRPr="00122004">
        <w:rPr>
          <w:sz w:val="22"/>
          <w:szCs w:val="22"/>
          <w:lang w:eastAsia="pl-PL"/>
        </w:rPr>
        <w:t xml:space="preserve">obszaru, </w:t>
      </w:r>
    </w:p>
    <w:p w14:paraId="64F0779A"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przeanalizowano dane o osobach w niekorzystnej sytuacji, </w:t>
      </w:r>
    </w:p>
    <w:p w14:paraId="78294208" w14:textId="77777777" w:rsidR="00A52260" w:rsidRDefault="00A52260" w:rsidP="00E64FB1">
      <w:pPr>
        <w:pStyle w:val="Akapitzlist"/>
        <w:numPr>
          <w:ilvl w:val="0"/>
          <w:numId w:val="27"/>
        </w:numPr>
        <w:spacing w:after="0"/>
        <w:ind w:left="709"/>
        <w:rPr>
          <w:sz w:val="22"/>
          <w:szCs w:val="22"/>
          <w:lang w:eastAsia="pl-PL"/>
        </w:rPr>
      </w:pPr>
      <w:r w:rsidRPr="00122004">
        <w:rPr>
          <w:sz w:val="22"/>
          <w:szCs w:val="22"/>
          <w:lang w:eastAsia="pl-PL"/>
        </w:rPr>
        <w:t xml:space="preserve">naszkicowano wstępnie cele i wskaźniki, </w:t>
      </w:r>
    </w:p>
    <w:p w14:paraId="1DEAE848" w14:textId="6B1302BE" w:rsidR="00A6549D" w:rsidRPr="00122004" w:rsidRDefault="00A6549D" w:rsidP="00E64FB1">
      <w:pPr>
        <w:pStyle w:val="Akapitzlist"/>
        <w:numPr>
          <w:ilvl w:val="0"/>
          <w:numId w:val="27"/>
        </w:numPr>
        <w:spacing w:after="0"/>
        <w:ind w:left="709"/>
        <w:rPr>
          <w:sz w:val="22"/>
          <w:szCs w:val="22"/>
          <w:lang w:eastAsia="pl-PL"/>
        </w:rPr>
      </w:pPr>
      <w:r>
        <w:rPr>
          <w:sz w:val="22"/>
          <w:szCs w:val="22"/>
          <w:lang w:eastAsia="pl-PL"/>
        </w:rPr>
        <w:t>przygotowano budżet oraz plan działania,</w:t>
      </w:r>
    </w:p>
    <w:p w14:paraId="61D72D1B" w14:textId="77777777" w:rsidR="00A52260" w:rsidRPr="00122004" w:rsidRDefault="00A52260" w:rsidP="00E64FB1">
      <w:pPr>
        <w:pStyle w:val="Akapitzlist"/>
        <w:numPr>
          <w:ilvl w:val="0"/>
          <w:numId w:val="27"/>
        </w:numPr>
        <w:spacing w:after="0"/>
        <w:ind w:left="709"/>
        <w:rPr>
          <w:sz w:val="22"/>
          <w:szCs w:val="22"/>
          <w:lang w:eastAsia="pl-PL"/>
        </w:rPr>
      </w:pPr>
      <w:r w:rsidRPr="00122004">
        <w:rPr>
          <w:sz w:val="22"/>
          <w:szCs w:val="22"/>
          <w:lang w:eastAsia="pl-PL"/>
        </w:rPr>
        <w:t>podjęto prace nad no</w:t>
      </w:r>
      <w:r w:rsidR="00122004">
        <w:rPr>
          <w:sz w:val="22"/>
          <w:szCs w:val="22"/>
          <w:lang w:eastAsia="pl-PL"/>
        </w:rPr>
        <w:t>wymi kryteriami wyboru operacji.</w:t>
      </w:r>
    </w:p>
    <w:p w14:paraId="16EA5CEC" w14:textId="77777777" w:rsidR="00A52260" w:rsidRPr="005651CE" w:rsidRDefault="00A52260" w:rsidP="007B47E6">
      <w:pPr>
        <w:spacing w:line="276" w:lineRule="auto"/>
        <w:rPr>
          <w:sz w:val="22"/>
          <w:szCs w:val="22"/>
          <w:lang w:eastAsia="pl-PL"/>
        </w:rPr>
      </w:pPr>
      <w:r w:rsidRPr="005651CE">
        <w:rPr>
          <w:sz w:val="22"/>
          <w:szCs w:val="22"/>
          <w:lang w:eastAsia="pl-PL"/>
        </w:rPr>
        <w:t>Cały czas kontrolowano proces aktualizacji danych</w:t>
      </w:r>
      <w:r w:rsidR="00783789" w:rsidRPr="005651CE">
        <w:rPr>
          <w:sz w:val="22"/>
          <w:szCs w:val="22"/>
          <w:lang w:eastAsia="pl-PL"/>
        </w:rPr>
        <w:t xml:space="preserve"> i wszystkie analizy wniosków uwzględniono w tworzeniu LSR. </w:t>
      </w:r>
    </w:p>
    <w:p w14:paraId="37FB83BB" w14:textId="77777777" w:rsidR="00783789" w:rsidRPr="005651CE" w:rsidRDefault="00783789" w:rsidP="007B47E6">
      <w:pPr>
        <w:spacing w:line="276" w:lineRule="auto"/>
        <w:ind w:firstLine="567"/>
        <w:jc w:val="both"/>
        <w:rPr>
          <w:sz w:val="22"/>
          <w:szCs w:val="22"/>
          <w:lang w:eastAsia="pl-PL"/>
        </w:rPr>
      </w:pPr>
      <w:r w:rsidRPr="005651CE">
        <w:rPr>
          <w:sz w:val="22"/>
          <w:szCs w:val="22"/>
          <w:lang w:eastAsia="pl-PL"/>
        </w:rPr>
        <w:t xml:space="preserve">Lokalna społeczność cały czas jest angażowana i informowana o działaniach LGD. Członkowie Stowarzyszenia biorą czynny udział we wdrażaniu LSR. LGD stale informuje o swojej działalności, prowadzi spotkania informacyjne, informuje o naborach i innych inicjatywach przez siebie podjętych. Organizowane są liczne warsztaty, prelekcje, szkolenia. Stosowane są różne metody komunikacji zaczynając od strony www, po przez konto społecznościowe FB. Mamy również stale aktualizowaną bazę mailingową. Wykorzystywane są również strony internetowe partnerów LGD w tym jednostek samorządu terytorialnego, tablice ogłoszeń. Wszelkie zmiany proponowane są podawane do konsultacji społecznych. Organizacje, które robią projekty w partnerstwie stale animujemy i sieciujemy. Już w zeszłym okresie budowaliśmy liczne partnerstwa beneficjentów przy realizacji projektów. </w:t>
      </w:r>
      <w:r w:rsidR="00810FAD" w:rsidRPr="005651CE">
        <w:rPr>
          <w:sz w:val="22"/>
          <w:szCs w:val="22"/>
          <w:lang w:eastAsia="pl-PL"/>
        </w:rPr>
        <w:t xml:space="preserve">W czasie konsultacji zebraliśmy informacje o tym, że społeczność lokalna nadal oczekuje premiowania projektów partnerskim co na pewno zostanie ujęte przy tworzeniu kryteriów wyboru operacji. </w:t>
      </w:r>
    </w:p>
    <w:p w14:paraId="46F9670A" w14:textId="7D97D474" w:rsidR="00F01C3C" w:rsidRPr="005651CE" w:rsidRDefault="00B10EEE" w:rsidP="007B47E6">
      <w:pPr>
        <w:spacing w:line="276" w:lineRule="auto"/>
        <w:ind w:firstLine="567"/>
        <w:jc w:val="both"/>
        <w:rPr>
          <w:sz w:val="22"/>
          <w:szCs w:val="22"/>
          <w:lang w:eastAsia="pl-PL"/>
        </w:rPr>
      </w:pPr>
      <w:r w:rsidRPr="005651CE">
        <w:rPr>
          <w:sz w:val="22"/>
          <w:szCs w:val="22"/>
          <w:lang w:eastAsia="pl-PL"/>
        </w:rPr>
        <w:t>LGD cały czas mobilizuje mieszkańców obszaru do czynnego brania</w:t>
      </w:r>
      <w:r w:rsidR="007B47E6">
        <w:rPr>
          <w:sz w:val="22"/>
          <w:szCs w:val="22"/>
          <w:lang w:eastAsia="pl-PL"/>
        </w:rPr>
        <w:t xml:space="preserve"> udziału w rozwijaniu obszaru i </w:t>
      </w:r>
      <w:r w:rsidRPr="005651CE">
        <w:rPr>
          <w:sz w:val="22"/>
          <w:szCs w:val="22"/>
          <w:lang w:eastAsia="pl-PL"/>
        </w:rPr>
        <w:t xml:space="preserve">współdecydowaniu o nim. Są prowadzone różnego rodzaju kampanie </w:t>
      </w:r>
      <w:proofErr w:type="spellStart"/>
      <w:r w:rsidRPr="005651CE">
        <w:rPr>
          <w:sz w:val="22"/>
          <w:szCs w:val="22"/>
          <w:lang w:eastAsia="pl-PL"/>
        </w:rPr>
        <w:t>promocyjn</w:t>
      </w:r>
      <w:r w:rsidR="00EE0F58" w:rsidRPr="005651CE">
        <w:rPr>
          <w:sz w:val="22"/>
          <w:szCs w:val="22"/>
          <w:lang w:eastAsia="pl-PL"/>
        </w:rPr>
        <w:t>o</w:t>
      </w:r>
      <w:proofErr w:type="spellEnd"/>
      <w:r w:rsidR="00EE0F58" w:rsidRPr="005651CE">
        <w:rPr>
          <w:sz w:val="22"/>
          <w:szCs w:val="22"/>
          <w:lang w:eastAsia="pl-PL"/>
        </w:rPr>
        <w:t xml:space="preserve"> – informacyjne, zamieszczanie plakatów w </w:t>
      </w:r>
      <w:proofErr w:type="spellStart"/>
      <w:r w:rsidR="00EE0F58" w:rsidRPr="005651CE">
        <w:rPr>
          <w:sz w:val="22"/>
          <w:szCs w:val="22"/>
          <w:lang w:eastAsia="pl-PL"/>
        </w:rPr>
        <w:t>social</w:t>
      </w:r>
      <w:proofErr w:type="spellEnd"/>
      <w:r w:rsidR="00EE0F58" w:rsidRPr="005651CE">
        <w:rPr>
          <w:sz w:val="22"/>
          <w:szCs w:val="22"/>
          <w:lang w:eastAsia="pl-PL"/>
        </w:rPr>
        <w:t xml:space="preserve"> mediach, rozwieszane </w:t>
      </w:r>
      <w:r w:rsidR="00A6549D">
        <w:rPr>
          <w:sz w:val="22"/>
          <w:szCs w:val="22"/>
          <w:lang w:eastAsia="pl-PL"/>
        </w:rPr>
        <w:t>w</w:t>
      </w:r>
      <w:r w:rsidR="00EE0F58" w:rsidRPr="005651CE">
        <w:rPr>
          <w:sz w:val="22"/>
          <w:szCs w:val="22"/>
          <w:lang w:eastAsia="pl-PL"/>
        </w:rPr>
        <w:t xml:space="preserve"> urzędach i placówkach kultury. Treś</w:t>
      </w:r>
      <w:r w:rsidR="007B47E6">
        <w:rPr>
          <w:sz w:val="22"/>
          <w:szCs w:val="22"/>
          <w:lang w:eastAsia="pl-PL"/>
        </w:rPr>
        <w:t>ci są przygotowywane w prosty i </w:t>
      </w:r>
      <w:r w:rsidR="00EE0F58" w:rsidRPr="005651CE">
        <w:rPr>
          <w:sz w:val="22"/>
          <w:szCs w:val="22"/>
          <w:lang w:eastAsia="pl-PL"/>
        </w:rPr>
        <w:t xml:space="preserve">zrozumiały sposób (język), często pisane większą czcionką, żeby ułatwić ich czytanie seniorom i </w:t>
      </w:r>
      <w:r w:rsidR="008E52F3">
        <w:rPr>
          <w:sz w:val="22"/>
          <w:szCs w:val="22"/>
          <w:lang w:eastAsia="pl-PL"/>
        </w:rPr>
        <w:t xml:space="preserve">zwizualizowane </w:t>
      </w:r>
      <w:r w:rsidR="00EE0F58" w:rsidRPr="005651CE">
        <w:rPr>
          <w:sz w:val="22"/>
          <w:szCs w:val="22"/>
          <w:lang w:eastAsia="pl-PL"/>
        </w:rPr>
        <w:t>dla młodzieży. Na stałe jest powołany zespół roboczy do wdrażania LSR z którym mieszkańcy obszaru są w stałym kontakcie. Prowadzone są różnego rodzaju ankiety czy formularze kontaktowe. LGD w swojej pracy bardzo promuje i opiera się na współpracy partnerskiej swoich członków we wdrażaniu LSR. Wykorzystujemy do tego różnego rodzaju szkolenia, warsztaty, spotkania animujące, tworzymy lokalną bazę artystów, zespołów ludowych, lokalnych producentów. Wspieramy i bierzemy czynny udział w spotkaniac</w:t>
      </w:r>
      <w:r w:rsidR="007B47E6">
        <w:rPr>
          <w:sz w:val="22"/>
          <w:szCs w:val="22"/>
          <w:lang w:eastAsia="pl-PL"/>
        </w:rPr>
        <w:t>h Powiatowej Rady Senioralnej i </w:t>
      </w:r>
      <w:r w:rsidR="00EE0F58" w:rsidRPr="005651CE">
        <w:rPr>
          <w:sz w:val="22"/>
          <w:szCs w:val="22"/>
          <w:lang w:eastAsia="pl-PL"/>
        </w:rPr>
        <w:t>Powiatowej Rady Młodzieżowej. Kryteria wyboru operacji wiążą nam się z premiowaniem projekt</w:t>
      </w:r>
      <w:r w:rsidR="007B47E6">
        <w:rPr>
          <w:sz w:val="22"/>
          <w:szCs w:val="22"/>
          <w:lang w:eastAsia="pl-PL"/>
        </w:rPr>
        <w:t>ów w </w:t>
      </w:r>
      <w:r w:rsidR="00EE0F58" w:rsidRPr="005651CE">
        <w:rPr>
          <w:sz w:val="22"/>
          <w:szCs w:val="22"/>
          <w:lang w:eastAsia="pl-PL"/>
        </w:rPr>
        <w:t>partnerstwie, Same relacje wewnątrz struktury LGD są również bardzo partnerskie. Decyzje podejmowane są kolegialnie, często biuro, Rada i</w:t>
      </w:r>
      <w:r w:rsidR="00154AFC">
        <w:rPr>
          <w:sz w:val="22"/>
          <w:szCs w:val="22"/>
          <w:lang w:eastAsia="pl-PL"/>
        </w:rPr>
        <w:t> </w:t>
      </w:r>
      <w:r w:rsidR="00EE0F58" w:rsidRPr="005651CE">
        <w:rPr>
          <w:sz w:val="22"/>
          <w:szCs w:val="22"/>
          <w:lang w:eastAsia="pl-PL"/>
        </w:rPr>
        <w:t xml:space="preserve">Zarząd mają spotkania on – </w:t>
      </w:r>
      <w:proofErr w:type="spellStart"/>
      <w:r w:rsidR="00EE0F58" w:rsidRPr="005651CE">
        <w:rPr>
          <w:sz w:val="22"/>
          <w:szCs w:val="22"/>
          <w:lang w:eastAsia="pl-PL"/>
        </w:rPr>
        <w:t>line</w:t>
      </w:r>
      <w:proofErr w:type="spellEnd"/>
      <w:r w:rsidR="00EE0F58" w:rsidRPr="005651CE">
        <w:rPr>
          <w:sz w:val="22"/>
          <w:szCs w:val="22"/>
          <w:lang w:eastAsia="pl-PL"/>
        </w:rPr>
        <w:t>. Powołane są zespoły do pracy przy LSR. Również jako LGD z innymi organizacjami tworzymy partnerstwa</w:t>
      </w:r>
      <w:r w:rsidR="00686351" w:rsidRPr="005651CE">
        <w:rPr>
          <w:sz w:val="22"/>
          <w:szCs w:val="22"/>
          <w:lang w:eastAsia="pl-PL"/>
        </w:rPr>
        <w:t xml:space="preserve"> zewnętrzne i wewnętrzne</w:t>
      </w:r>
      <w:r w:rsidR="00EE0F58" w:rsidRPr="005651CE">
        <w:rPr>
          <w:sz w:val="22"/>
          <w:szCs w:val="22"/>
          <w:lang w:eastAsia="pl-PL"/>
        </w:rPr>
        <w:t xml:space="preserve"> i w ty</w:t>
      </w:r>
      <w:r w:rsidR="00686351" w:rsidRPr="005651CE">
        <w:rPr>
          <w:sz w:val="22"/>
          <w:szCs w:val="22"/>
          <w:lang w:eastAsia="pl-PL"/>
        </w:rPr>
        <w:t>ch</w:t>
      </w:r>
      <w:r w:rsidR="00EE0F58" w:rsidRPr="005651CE">
        <w:rPr>
          <w:sz w:val="22"/>
          <w:szCs w:val="22"/>
          <w:lang w:eastAsia="pl-PL"/>
        </w:rPr>
        <w:t xml:space="preserve"> partnerstw</w:t>
      </w:r>
      <w:r w:rsidR="00686351" w:rsidRPr="005651CE">
        <w:rPr>
          <w:sz w:val="22"/>
          <w:szCs w:val="22"/>
          <w:lang w:eastAsia="pl-PL"/>
        </w:rPr>
        <w:t>ach</w:t>
      </w:r>
      <w:r w:rsidR="00EE0F58" w:rsidRPr="005651CE">
        <w:rPr>
          <w:sz w:val="22"/>
          <w:szCs w:val="22"/>
          <w:lang w:eastAsia="pl-PL"/>
        </w:rPr>
        <w:t xml:space="preserve"> realizujemy różnego rodzaju projekty </w:t>
      </w:r>
      <w:r w:rsidR="00686351" w:rsidRPr="005651CE">
        <w:rPr>
          <w:sz w:val="22"/>
          <w:szCs w:val="22"/>
          <w:lang w:eastAsia="pl-PL"/>
        </w:rPr>
        <w:t xml:space="preserve">m.in. </w:t>
      </w:r>
      <w:r w:rsidR="00EE0F58" w:rsidRPr="005651CE">
        <w:rPr>
          <w:sz w:val="22"/>
          <w:szCs w:val="22"/>
          <w:lang w:eastAsia="pl-PL"/>
        </w:rPr>
        <w:t xml:space="preserve">z innych środków niż PROW. </w:t>
      </w:r>
      <w:r w:rsidR="00686351" w:rsidRPr="005651CE">
        <w:rPr>
          <w:sz w:val="22"/>
          <w:szCs w:val="22"/>
          <w:lang w:eastAsia="pl-PL"/>
        </w:rPr>
        <w:t>Do partnerstw zewnętrznych należy m.in. porozumienie z</w:t>
      </w:r>
      <w:r w:rsidR="00154AFC">
        <w:rPr>
          <w:sz w:val="22"/>
          <w:szCs w:val="22"/>
          <w:lang w:eastAsia="pl-PL"/>
        </w:rPr>
        <w:t> </w:t>
      </w:r>
      <w:r w:rsidR="00686351" w:rsidRPr="005651CE">
        <w:rPr>
          <w:sz w:val="22"/>
          <w:szCs w:val="22"/>
          <w:lang w:eastAsia="pl-PL"/>
        </w:rPr>
        <w:t>Uniwersytetem Ekonomicznym we Wrocławiu (Filia Jelenia Góra), Dolnośląska Sieć Partnerstw LGD, Polska Sieć LGD, Fundacja Merkury, Fundacja Dobrych Działań, Dolnośląska Sieć Inkubatorów NGO, Fundacja Jagniątków. Natomiast do wewnętrznych partnerstw możemy zaliczyć: współpracę w ramach partnerstwa PAFW</w:t>
      </w:r>
      <w:r w:rsidR="00F01C3C" w:rsidRPr="005651CE">
        <w:rPr>
          <w:sz w:val="22"/>
          <w:szCs w:val="22"/>
          <w:lang w:eastAsia="pl-PL"/>
        </w:rPr>
        <w:t xml:space="preserve"> (LGD, Gminna Bi</w:t>
      </w:r>
      <w:r w:rsidR="008E52F3">
        <w:rPr>
          <w:sz w:val="22"/>
          <w:szCs w:val="22"/>
          <w:lang w:eastAsia="pl-PL"/>
        </w:rPr>
        <w:t>b</w:t>
      </w:r>
      <w:r w:rsidR="00F01C3C" w:rsidRPr="005651CE">
        <w:rPr>
          <w:sz w:val="22"/>
          <w:szCs w:val="22"/>
          <w:lang w:eastAsia="pl-PL"/>
        </w:rPr>
        <w:t xml:space="preserve">lioteka w Obornikach Śląskich i Pęgowie), porozumienie z Fundacją Brawo Ty, Stowarzyszeniem APN „Talent”, UTW „Tęcza”.  W celu zwiększenia zainteresowania i zwiększenia nawiązywania partnerstw na naszym obszarze zamierzamy w tym kierunku aktywizować lokalną społeczność poprzez szkolenia, warsztaty, spotkania informacyjne. Poprawi to i wpłynie na bieżącą wymianę doświadczeń, dobrych praktyk. Podsunie nowe pomysły do realizacji nowych działań, projektów. </w:t>
      </w:r>
    </w:p>
    <w:p w14:paraId="68F2B6C2" w14:textId="77777777" w:rsidR="00686351" w:rsidRDefault="00686351" w:rsidP="00122004">
      <w:pPr>
        <w:spacing w:line="276" w:lineRule="auto"/>
        <w:jc w:val="both"/>
        <w:rPr>
          <w:sz w:val="22"/>
          <w:szCs w:val="22"/>
          <w:lang w:eastAsia="pl-PL"/>
        </w:rPr>
      </w:pPr>
    </w:p>
    <w:p w14:paraId="425A1F4C" w14:textId="77777777" w:rsidR="005651CE" w:rsidRPr="005651CE" w:rsidRDefault="005651CE" w:rsidP="00122004">
      <w:pPr>
        <w:spacing w:line="276" w:lineRule="auto"/>
        <w:jc w:val="both"/>
        <w:rPr>
          <w:sz w:val="22"/>
          <w:szCs w:val="22"/>
          <w:lang w:eastAsia="pl-PL"/>
        </w:rPr>
      </w:pPr>
    </w:p>
    <w:p w14:paraId="166F72E4" w14:textId="77777777" w:rsidR="00FE71B4" w:rsidRDefault="003C770B" w:rsidP="00FE71B4">
      <w:pPr>
        <w:pStyle w:val="Nagwek2"/>
        <w:rPr>
          <w:b/>
          <w:sz w:val="24"/>
          <w:szCs w:val="24"/>
          <w:lang w:eastAsia="pl-PL"/>
        </w:rPr>
      </w:pPr>
      <w:bookmarkStart w:id="48" w:name="_Toc136952252"/>
      <w:r w:rsidRPr="005651CE">
        <w:rPr>
          <w:b/>
          <w:sz w:val="24"/>
          <w:szCs w:val="24"/>
          <w:lang w:eastAsia="pl-PL"/>
        </w:rPr>
        <w:lastRenderedPageBreak/>
        <w:t>Rozdział I</w:t>
      </w:r>
      <w:r w:rsidR="00FE71B4">
        <w:rPr>
          <w:b/>
          <w:sz w:val="24"/>
          <w:szCs w:val="24"/>
          <w:lang w:eastAsia="pl-PL"/>
        </w:rPr>
        <w:t>V</w:t>
      </w:r>
      <w:bookmarkEnd w:id="48"/>
    </w:p>
    <w:p w14:paraId="4C9744DB" w14:textId="77777777" w:rsidR="003C770B" w:rsidRPr="005651CE" w:rsidRDefault="00E72A94" w:rsidP="00FE71B4">
      <w:pPr>
        <w:pStyle w:val="Nagwek2"/>
        <w:rPr>
          <w:b/>
          <w:sz w:val="24"/>
          <w:szCs w:val="24"/>
          <w:lang w:eastAsia="pl-PL"/>
        </w:rPr>
      </w:pPr>
      <w:bookmarkStart w:id="49" w:name="_Toc136952253"/>
      <w:r w:rsidRPr="005651CE">
        <w:rPr>
          <w:b/>
          <w:sz w:val="24"/>
          <w:szCs w:val="24"/>
          <w:lang w:eastAsia="pl-PL"/>
        </w:rPr>
        <w:t>Analiza potrzeb i potencjału</w:t>
      </w:r>
      <w:bookmarkEnd w:id="49"/>
    </w:p>
    <w:p w14:paraId="62396FF4" w14:textId="77777777" w:rsidR="007B47E6" w:rsidRDefault="007B47E6" w:rsidP="00E64FB1">
      <w:pPr>
        <w:pStyle w:val="Nagwek2"/>
        <w:numPr>
          <w:ilvl w:val="0"/>
          <w:numId w:val="16"/>
        </w:numPr>
        <w:spacing w:before="240"/>
        <w:ind w:left="426"/>
        <w:jc w:val="both"/>
        <w:rPr>
          <w:b/>
          <w:sz w:val="22"/>
          <w:szCs w:val="22"/>
        </w:rPr>
      </w:pPr>
      <w:bookmarkStart w:id="50" w:name="_Toc136952254"/>
      <w:r>
        <w:rPr>
          <w:b/>
          <w:sz w:val="22"/>
          <w:szCs w:val="22"/>
        </w:rPr>
        <w:t>Analiza potrzeb rozwojowych i potencjałów obszaru wdrażania LSR</w:t>
      </w:r>
      <w:bookmarkEnd w:id="50"/>
    </w:p>
    <w:p w14:paraId="5088E125" w14:textId="77777777" w:rsidR="007B47E6" w:rsidRDefault="007B47E6" w:rsidP="007B47E6">
      <w:pPr>
        <w:pStyle w:val="Akapitzlist"/>
        <w:spacing w:after="0"/>
        <w:rPr>
          <w:sz w:val="22"/>
          <w:szCs w:val="22"/>
        </w:rPr>
      </w:pPr>
    </w:p>
    <w:p w14:paraId="673CFCB2" w14:textId="557A83BC" w:rsidR="00B147A8" w:rsidRDefault="00B147A8" w:rsidP="00B147A8">
      <w:pPr>
        <w:rPr>
          <w:b/>
          <w:bCs/>
          <w:sz w:val="22"/>
          <w:szCs w:val="22"/>
        </w:rPr>
      </w:pPr>
      <w:r>
        <w:rPr>
          <w:b/>
          <w:bCs/>
          <w:sz w:val="22"/>
          <w:szCs w:val="22"/>
        </w:rPr>
        <w:t xml:space="preserve">Najważniejsze uwarunkowania rozwoju obszaru: </w:t>
      </w:r>
    </w:p>
    <w:p w14:paraId="5D85B0B8" w14:textId="77777777" w:rsidR="00B147A8" w:rsidRPr="00B147A8" w:rsidRDefault="00B147A8" w:rsidP="00B147A8">
      <w:pPr>
        <w:rPr>
          <w:b/>
          <w:bCs/>
          <w:sz w:val="22"/>
          <w:szCs w:val="22"/>
        </w:rPr>
      </w:pPr>
    </w:p>
    <w:p w14:paraId="2E322BCC" w14:textId="6CD97B07" w:rsidR="001A38DC" w:rsidRPr="00B147A8" w:rsidRDefault="00567D65" w:rsidP="00E64FB1">
      <w:pPr>
        <w:pStyle w:val="Akapitzlist"/>
        <w:numPr>
          <w:ilvl w:val="0"/>
          <w:numId w:val="47"/>
        </w:numPr>
        <w:spacing w:after="0"/>
        <w:rPr>
          <w:b/>
          <w:bCs/>
          <w:sz w:val="22"/>
          <w:szCs w:val="22"/>
        </w:rPr>
      </w:pPr>
      <w:r w:rsidRPr="00B147A8">
        <w:rPr>
          <w:b/>
          <w:bCs/>
          <w:sz w:val="22"/>
          <w:szCs w:val="22"/>
        </w:rPr>
        <w:t>Z</w:t>
      </w:r>
      <w:r w:rsidR="00E72A94" w:rsidRPr="00B147A8">
        <w:rPr>
          <w:b/>
          <w:bCs/>
          <w:sz w:val="22"/>
          <w:szCs w:val="22"/>
        </w:rPr>
        <w:t>agospodarowanie przestrzenne</w:t>
      </w:r>
      <w:r w:rsidR="00B147A8" w:rsidRPr="00B147A8">
        <w:rPr>
          <w:b/>
          <w:bCs/>
          <w:sz w:val="22"/>
          <w:szCs w:val="22"/>
        </w:rPr>
        <w:t>:</w:t>
      </w:r>
    </w:p>
    <w:p w14:paraId="55C70567" w14:textId="77777777" w:rsidR="00E72A94" w:rsidRPr="00567D65" w:rsidRDefault="00E72A94" w:rsidP="007B47E6">
      <w:pPr>
        <w:adjustRightInd w:val="0"/>
        <w:spacing w:line="276" w:lineRule="auto"/>
        <w:ind w:firstLine="567"/>
        <w:jc w:val="both"/>
        <w:rPr>
          <w:color w:val="000000"/>
          <w:sz w:val="22"/>
          <w:szCs w:val="22"/>
        </w:rPr>
      </w:pPr>
      <w:r w:rsidRPr="00567D65">
        <w:rPr>
          <w:color w:val="000000"/>
          <w:sz w:val="22"/>
          <w:szCs w:val="22"/>
        </w:rPr>
        <w:t>Położenie obszaru (głównie Obornik Śląskich oraz Wiszni Małej) w bezpośrednim sąsiedztwie Wrocławia skutkuje zarówno pozytywnymi jak i negatywnymi zmianami i zjawiskami spowodowanymi silnym oddziaływaniem aglomeracji. Bliskość ośrodka funkcjonalnego wpływa korzystnie na mobilność mieszkańców oraz przedsiębiorców, którzy przenosząc się do stref podmiejskich, wybierają obs</w:t>
      </w:r>
      <w:r w:rsidR="007B47E6">
        <w:rPr>
          <w:color w:val="000000"/>
          <w:sz w:val="22"/>
          <w:szCs w:val="22"/>
        </w:rPr>
        <w:t>zar LGD jako miejsce do pracy i </w:t>
      </w:r>
      <w:r w:rsidRPr="00567D65">
        <w:rPr>
          <w:color w:val="000000"/>
          <w:sz w:val="22"/>
          <w:szCs w:val="22"/>
        </w:rPr>
        <w:t>życia. Następujący w</w:t>
      </w:r>
      <w:r w:rsidR="00154AFC">
        <w:rPr>
          <w:color w:val="000000"/>
          <w:sz w:val="22"/>
          <w:szCs w:val="22"/>
        </w:rPr>
        <w:t> </w:t>
      </w:r>
      <w:r w:rsidRPr="00567D65">
        <w:rPr>
          <w:color w:val="000000"/>
          <w:sz w:val="22"/>
          <w:szCs w:val="22"/>
        </w:rPr>
        <w:t xml:space="preserve">wyniku tych zmian rozwój sieci informatycznych, transportowych, a także widoczne podnoszenie dostępności usług, wpływają pozytywnie na rozwój gospodarczy. </w:t>
      </w:r>
    </w:p>
    <w:p w14:paraId="4F272785" w14:textId="77777777" w:rsidR="00567D65" w:rsidRDefault="00E72A94" w:rsidP="007B47E6">
      <w:pPr>
        <w:spacing w:line="276" w:lineRule="auto"/>
        <w:ind w:firstLine="567"/>
        <w:jc w:val="both"/>
        <w:rPr>
          <w:color w:val="000000"/>
          <w:sz w:val="22"/>
          <w:szCs w:val="22"/>
        </w:rPr>
      </w:pPr>
      <w:r w:rsidRPr="00567D65">
        <w:rPr>
          <w:color w:val="000000"/>
          <w:sz w:val="22"/>
          <w:szCs w:val="22"/>
        </w:rPr>
        <w:t xml:space="preserve">Jak wskazano w Planie Zagospodarowania Przestrzennego Województwa Dolnośląskiego większość obszaru należy do strefy nr I Wrocławskiego Obszaru Funkcjonalnego, czyli do centralnej strefy intensywnego rozwoju </w:t>
      </w:r>
      <w:proofErr w:type="spellStart"/>
      <w:r w:rsidRPr="00567D65">
        <w:rPr>
          <w:color w:val="000000"/>
          <w:sz w:val="22"/>
          <w:szCs w:val="22"/>
        </w:rPr>
        <w:t>WrOF</w:t>
      </w:r>
      <w:proofErr w:type="spellEnd"/>
      <w:r w:rsidRPr="00567D65">
        <w:rPr>
          <w:color w:val="000000"/>
          <w:sz w:val="22"/>
          <w:szCs w:val="22"/>
        </w:rPr>
        <w:t>, który dzięki posiadanemu potencjałowi społeczno-gospodarczemu oraz wyjątkowo korzystnemu położeniu, ma ogromne możliwości rozwojowe, zarówno na tle Polski, jak i krajów sąsiednich. Obszar posiada bardzo dobrą dostępność komunikacyjną. Przez teren LGD przebiegają ważne szlaki komunikacyjne, a obecność linii kolejowej oraz rozwiniętej sieci dróg rowerowych podnoszą atrakcyjność przestrzenną. Dlatego tak bardzo ważne jest podejmowanie działań służących zapewnieniu sprawnych</w:t>
      </w:r>
      <w:r w:rsidR="007B47E6">
        <w:rPr>
          <w:color w:val="000000"/>
          <w:sz w:val="22"/>
          <w:szCs w:val="22"/>
        </w:rPr>
        <w:t xml:space="preserve"> powiazań z otoczeniem, w tym w szczególności z </w:t>
      </w:r>
      <w:r w:rsidRPr="00567D65">
        <w:rPr>
          <w:color w:val="000000"/>
          <w:sz w:val="22"/>
          <w:szCs w:val="22"/>
        </w:rPr>
        <w:t>Miastem Wrocław. Jak wskazano w Planie Zagospodarowania Przestrzennego Województwa Dolnośląskiego należy odpowiednio scalać powiązania transportowe, ś</w:t>
      </w:r>
      <w:r w:rsidR="007B47E6">
        <w:rPr>
          <w:color w:val="000000"/>
          <w:sz w:val="22"/>
          <w:szCs w:val="22"/>
        </w:rPr>
        <w:t>rodowiskowe oraz przyrodnicze i </w:t>
      </w:r>
      <w:r w:rsidRPr="00567D65">
        <w:rPr>
          <w:color w:val="000000"/>
          <w:sz w:val="22"/>
          <w:szCs w:val="22"/>
        </w:rPr>
        <w:t>funkcjonalne dochodzące do Wrocławia z terenów otaczających miasto,</w:t>
      </w:r>
      <w:r w:rsidR="007B47E6">
        <w:rPr>
          <w:color w:val="000000"/>
          <w:sz w:val="22"/>
          <w:szCs w:val="22"/>
        </w:rPr>
        <w:t xml:space="preserve"> co wymaga ścisłej współpracy w dziedzinie planowania i </w:t>
      </w:r>
      <w:r w:rsidRPr="00567D65">
        <w:rPr>
          <w:color w:val="000000"/>
          <w:sz w:val="22"/>
          <w:szCs w:val="22"/>
        </w:rPr>
        <w:t>zagospodarowania przestrzennego Wrocławia z gminami ościennymi.</w:t>
      </w:r>
    </w:p>
    <w:p w14:paraId="2C23F0C2" w14:textId="4F0198C4" w:rsidR="00E72A94" w:rsidRPr="00B147A8" w:rsidRDefault="00567D65" w:rsidP="00E64FB1">
      <w:pPr>
        <w:pStyle w:val="Akapitzlist"/>
        <w:numPr>
          <w:ilvl w:val="0"/>
          <w:numId w:val="47"/>
        </w:numPr>
        <w:spacing w:before="240" w:after="0"/>
        <w:rPr>
          <w:b/>
          <w:bCs/>
          <w:sz w:val="22"/>
          <w:szCs w:val="22"/>
        </w:rPr>
      </w:pPr>
      <w:r w:rsidRPr="00B147A8">
        <w:rPr>
          <w:b/>
          <w:bCs/>
          <w:color w:val="000000"/>
          <w:sz w:val="22"/>
          <w:szCs w:val="22"/>
        </w:rPr>
        <w:t>S</w:t>
      </w:r>
      <w:r w:rsidR="00E72A94" w:rsidRPr="00B147A8">
        <w:rPr>
          <w:b/>
          <w:bCs/>
          <w:sz w:val="22"/>
          <w:szCs w:val="22"/>
        </w:rPr>
        <w:t>tan infrastruktury w kontekście potrzeb rewitalizacji</w:t>
      </w:r>
      <w:r w:rsidR="00B147A8" w:rsidRPr="00B147A8">
        <w:rPr>
          <w:b/>
          <w:bCs/>
          <w:sz w:val="22"/>
          <w:szCs w:val="22"/>
        </w:rPr>
        <w:t>:</w:t>
      </w:r>
    </w:p>
    <w:p w14:paraId="79D81B57" w14:textId="77777777" w:rsidR="00567D65" w:rsidRDefault="00E72A94" w:rsidP="007B47E6">
      <w:pPr>
        <w:adjustRightInd w:val="0"/>
        <w:spacing w:line="276" w:lineRule="auto"/>
        <w:ind w:firstLine="360"/>
        <w:jc w:val="both"/>
        <w:rPr>
          <w:sz w:val="22"/>
          <w:szCs w:val="22"/>
        </w:rPr>
      </w:pPr>
      <w:r w:rsidRPr="00567D65">
        <w:rPr>
          <w:sz w:val="22"/>
          <w:szCs w:val="22"/>
        </w:rPr>
        <w:t xml:space="preserve">Niewielka odległość od stolicy województwa, powoduje, że gmina leży w strefie oddziaływania </w:t>
      </w:r>
      <w:proofErr w:type="spellStart"/>
      <w:r w:rsidRPr="00567D65">
        <w:rPr>
          <w:sz w:val="22"/>
          <w:szCs w:val="22"/>
        </w:rPr>
        <w:t>społeczno</w:t>
      </w:r>
      <w:proofErr w:type="spellEnd"/>
      <w:r w:rsidRPr="00567D65">
        <w:rPr>
          <w:sz w:val="22"/>
          <w:szCs w:val="22"/>
        </w:rPr>
        <w:t xml:space="preserve"> – gospodarczego Wrocławia.</w:t>
      </w:r>
      <w:r w:rsidR="00567D65">
        <w:rPr>
          <w:sz w:val="22"/>
          <w:szCs w:val="22"/>
        </w:rPr>
        <w:t xml:space="preserve"> </w:t>
      </w:r>
      <w:r w:rsidRPr="00567D65">
        <w:rPr>
          <w:sz w:val="22"/>
          <w:szCs w:val="22"/>
        </w:rPr>
        <w:t>Wśród najważniejszych szlaków drogowych, które przebiegają przez LGD, wymienić należy drogę ekspresową S5 (będącą drogą krajową o statusie drogi ekspresowej), dzięki której możliwe są szybkie połączenia z największymi aglomeracjami miejskimi w Polsce, przede wszy</w:t>
      </w:r>
      <w:r w:rsidR="007B47E6">
        <w:rPr>
          <w:sz w:val="22"/>
          <w:szCs w:val="22"/>
        </w:rPr>
        <w:t>stkim z Wrocławiem, ale także z </w:t>
      </w:r>
      <w:r w:rsidRPr="00567D65">
        <w:rPr>
          <w:sz w:val="22"/>
          <w:szCs w:val="22"/>
        </w:rPr>
        <w:t xml:space="preserve">Poznaniem, Trójmiastem oraz aglomeracją wałbrzyską. Przez obszar przebiega linia kolejowa nr 271 relacji Wrocław Główny – Poznań Główny, umożliwiająca podróż do takich miejscowości jak: Rawicz, Poznań, Kłodzko, Leszno, </w:t>
      </w:r>
      <w:proofErr w:type="spellStart"/>
      <w:r w:rsidRPr="00567D65">
        <w:rPr>
          <w:sz w:val="22"/>
          <w:szCs w:val="22"/>
        </w:rPr>
        <w:t>Lichkov</w:t>
      </w:r>
      <w:proofErr w:type="spellEnd"/>
      <w:r w:rsidRPr="00567D65">
        <w:rPr>
          <w:sz w:val="22"/>
          <w:szCs w:val="22"/>
        </w:rPr>
        <w:t xml:space="preserve"> (Czechy), Strzelin czy Międzylesie. Ponadto, na obszarze zatrzymują się pociągi Kolei Dolnośląskich, kursujące na linii Trzebnica-Wrocław.</w:t>
      </w:r>
    </w:p>
    <w:p w14:paraId="729DC2C7" w14:textId="77777777" w:rsidR="00567D65" w:rsidRDefault="00E72A94" w:rsidP="00567D65">
      <w:pPr>
        <w:adjustRightInd w:val="0"/>
        <w:spacing w:line="276" w:lineRule="auto"/>
        <w:ind w:firstLine="360"/>
        <w:jc w:val="both"/>
        <w:rPr>
          <w:sz w:val="22"/>
          <w:szCs w:val="22"/>
        </w:rPr>
      </w:pPr>
      <w:r w:rsidRPr="00567D65">
        <w:rPr>
          <w:rStyle w:val="markedcontent"/>
          <w:sz w:val="22"/>
          <w:szCs w:val="22"/>
        </w:rPr>
        <w:t>Na terenie LGD na obszarach miejskich dominuje zabytkowa tkanka mieszkalna. Często są to obiekty wymagające dużych inwestycji w remonty czy modernizację.</w:t>
      </w:r>
    </w:p>
    <w:p w14:paraId="056ADE7F" w14:textId="77777777" w:rsidR="00567D65" w:rsidRDefault="00E72A94" w:rsidP="00567D65">
      <w:pPr>
        <w:adjustRightInd w:val="0"/>
        <w:spacing w:line="276" w:lineRule="auto"/>
        <w:ind w:firstLine="360"/>
        <w:jc w:val="both"/>
        <w:rPr>
          <w:sz w:val="22"/>
          <w:szCs w:val="22"/>
        </w:rPr>
      </w:pPr>
      <w:r w:rsidRPr="00567D65">
        <w:rPr>
          <w:sz w:val="22"/>
          <w:szCs w:val="22"/>
        </w:rPr>
        <w:t>Możliwość eksploatacji i rozwój przyjaznych dla środowiska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CO2 oraz wpływa na oszczędność energii i zwiększe</w:t>
      </w:r>
      <w:r w:rsidR="00567D65">
        <w:rPr>
          <w:sz w:val="22"/>
          <w:szCs w:val="22"/>
        </w:rPr>
        <w:t>nie efektywności energetycznej.</w:t>
      </w:r>
    </w:p>
    <w:p w14:paraId="6FE65DCA" w14:textId="77777777" w:rsidR="00567D65" w:rsidRDefault="00E72A94" w:rsidP="00567D65">
      <w:pPr>
        <w:adjustRightInd w:val="0"/>
        <w:spacing w:line="276" w:lineRule="auto"/>
        <w:ind w:firstLine="360"/>
        <w:jc w:val="both"/>
        <w:rPr>
          <w:sz w:val="22"/>
          <w:szCs w:val="22"/>
        </w:rPr>
      </w:pPr>
      <w:r w:rsidRPr="00567D65">
        <w:rPr>
          <w:sz w:val="22"/>
          <w:szCs w:val="22"/>
        </w:rPr>
        <w:t>Obecność sieci wodociągowej i kanalizacyjnej na terenie jednostki samorządu terytorialnego istotnie podnosi jakość życia mieszkańców poprzez zapewnienie ciągłości dostaw wody spełniającej wszelkie normy sanitarne oraz odbioru i oczyszczania ścieków. Wyposażenie obszaru w podstawową infrastrukturę techniczną zwiększa również atrakcyjność osiedleńczą dla potencjalnych mieszkańców oraz inwestorów. Na obszarze LGD dobrze rozwinięta jest sieć wodociągowa, natomiast do sieci kanalizacyjnej dostęp mają głównie mieszkańcy miast.</w:t>
      </w:r>
    </w:p>
    <w:p w14:paraId="73A8FC4D" w14:textId="77777777" w:rsidR="007B47E6" w:rsidRDefault="00E72A94" w:rsidP="007B47E6">
      <w:pPr>
        <w:adjustRightInd w:val="0"/>
        <w:spacing w:line="276" w:lineRule="auto"/>
        <w:ind w:firstLine="360"/>
        <w:jc w:val="both"/>
        <w:rPr>
          <w:sz w:val="22"/>
          <w:szCs w:val="22"/>
        </w:rPr>
      </w:pPr>
      <w:r w:rsidRPr="00567D65">
        <w:rPr>
          <w:rStyle w:val="markedcontent"/>
          <w:sz w:val="22"/>
          <w:szCs w:val="22"/>
        </w:rPr>
        <w:t xml:space="preserve">W ramach aktywności i możliwości finansowych LGD warto rozważyć wspieranie indywidualnych gospodarstw domowych czy niewielkich zakładów produkcyjnych w przechodzeniu na odnawialne źródła energii, głównie solarne. </w:t>
      </w:r>
    </w:p>
    <w:p w14:paraId="34E401CC" w14:textId="1463109D" w:rsidR="00E72A94" w:rsidRPr="00AC40F1" w:rsidRDefault="001A38DC" w:rsidP="00E64FB1">
      <w:pPr>
        <w:pStyle w:val="Akapitzlist"/>
        <w:numPr>
          <w:ilvl w:val="0"/>
          <w:numId w:val="47"/>
        </w:numPr>
        <w:adjustRightInd w:val="0"/>
        <w:spacing w:before="240" w:after="0"/>
        <w:jc w:val="both"/>
        <w:rPr>
          <w:b/>
          <w:bCs/>
          <w:sz w:val="22"/>
          <w:szCs w:val="22"/>
        </w:rPr>
      </w:pPr>
      <w:r w:rsidRPr="00AC40F1">
        <w:rPr>
          <w:b/>
          <w:bCs/>
          <w:sz w:val="22"/>
          <w:szCs w:val="22"/>
        </w:rPr>
        <w:lastRenderedPageBreak/>
        <w:t>C</w:t>
      </w:r>
      <w:r w:rsidR="00E72A94" w:rsidRPr="00AC40F1">
        <w:rPr>
          <w:b/>
          <w:bCs/>
          <w:sz w:val="22"/>
          <w:szCs w:val="22"/>
        </w:rPr>
        <w:t>harakterystyka gospodarki/przedsiębiorczości</w:t>
      </w:r>
      <w:r w:rsidR="00D11980" w:rsidRPr="00AC40F1">
        <w:rPr>
          <w:b/>
          <w:bCs/>
          <w:sz w:val="22"/>
          <w:szCs w:val="22"/>
        </w:rPr>
        <w:t>:</w:t>
      </w:r>
    </w:p>
    <w:p w14:paraId="2A25B146" w14:textId="77777777" w:rsidR="00E72A94" w:rsidRDefault="00E72A94" w:rsidP="007B47E6">
      <w:pPr>
        <w:spacing w:line="276" w:lineRule="auto"/>
        <w:ind w:firstLine="567"/>
        <w:jc w:val="both"/>
        <w:rPr>
          <w:sz w:val="22"/>
          <w:szCs w:val="22"/>
        </w:rPr>
      </w:pPr>
      <w:r w:rsidRPr="00567D65">
        <w:rPr>
          <w:sz w:val="22"/>
          <w:szCs w:val="22"/>
        </w:rPr>
        <w:t xml:space="preserve"> Obszar zamieszkuje 41 755 osób (stan na dzień 31XII 2020, źródło: GUS), co stanowi 2,13% ogółu mieszkańców Dolnego Śląska. Natomiast uwzględniając strukturę płci, region zamieszkuje 20 628 mężczyzn co daje 49,50% oraz 21 127 kobiet, co daje 50,50% ogólnej liczby ludności regionu. Uwzględniając zmiany, jakie zaszły w</w:t>
      </w:r>
      <w:r w:rsidR="00154AFC">
        <w:rPr>
          <w:sz w:val="22"/>
          <w:szCs w:val="22"/>
        </w:rPr>
        <w:t> </w:t>
      </w:r>
      <w:r w:rsidRPr="00567D65">
        <w:rPr>
          <w:sz w:val="22"/>
          <w:szCs w:val="22"/>
        </w:rPr>
        <w:t>czasie na obszarze LGD, przygotowano zestawienie liczby ludności. Dane pochodzą z Banku Danych Lokalnych (BDL GUS) i obejmują okres od roku 2016 do roku 2020.</w:t>
      </w:r>
    </w:p>
    <w:p w14:paraId="030E8CD2" w14:textId="77777777" w:rsidR="00035C5A" w:rsidRDefault="00035C5A" w:rsidP="007B47E6">
      <w:pPr>
        <w:spacing w:line="276" w:lineRule="auto"/>
        <w:ind w:firstLine="567"/>
        <w:jc w:val="both"/>
        <w:rPr>
          <w:sz w:val="22"/>
          <w:szCs w:val="22"/>
        </w:rPr>
      </w:pPr>
    </w:p>
    <w:p w14:paraId="603D0537" w14:textId="77777777" w:rsidR="00E72A94" w:rsidRPr="001069B1" w:rsidRDefault="00E72A94" w:rsidP="005520F4">
      <w:pPr>
        <w:pStyle w:val="Akapitzlist"/>
        <w:spacing w:line="240" w:lineRule="auto"/>
        <w:ind w:left="0"/>
        <w:jc w:val="center"/>
      </w:pPr>
      <w:r>
        <w:rPr>
          <w:noProof/>
          <w:lang w:eastAsia="pl-PL"/>
        </w:rPr>
        <w:drawing>
          <wp:inline distT="0" distB="0" distL="0" distR="0" wp14:anchorId="6428F23C" wp14:editId="11E1CC47">
            <wp:extent cx="4572000" cy="2743200"/>
            <wp:effectExtent l="0" t="0" r="0" b="0"/>
            <wp:docPr id="180839680" name="Wykres 1">
              <a:extLst xmlns:a="http://schemas.openxmlformats.org/drawingml/2006/main">
                <a:ext uri="{FF2B5EF4-FFF2-40B4-BE49-F238E27FC236}">
                  <a16:creationId xmlns:a16="http://schemas.microsoft.com/office/drawing/2014/main" id="{E8D0F96C-7EDD-174B-0D5E-A5E8439ED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FE0047" w14:textId="77777777" w:rsidR="00E72A94" w:rsidRPr="001D61B2" w:rsidRDefault="00E72A94" w:rsidP="007B47E6">
      <w:pPr>
        <w:pStyle w:val="Legenda"/>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6E5D607B" w14:textId="77777777" w:rsidR="00567D65" w:rsidRDefault="00E72A94" w:rsidP="007B47E6">
      <w:pPr>
        <w:spacing w:line="276" w:lineRule="auto"/>
        <w:ind w:firstLine="567"/>
        <w:jc w:val="both"/>
        <w:rPr>
          <w:sz w:val="22"/>
          <w:szCs w:val="22"/>
        </w:rPr>
      </w:pPr>
      <w:r w:rsidRPr="00567D65">
        <w:rPr>
          <w:sz w:val="22"/>
          <w:szCs w:val="22"/>
        </w:rPr>
        <w:t>Widać, że w latach 2016 – 2020 liczba ludności wykazywała tendencję wzrostową. Wzrost liczby ludności dotyczył wszystkich gmin, należących do obszaru LGD. W odniesieniu do ogólnej spadkowej tendencji całego kraju oraz Dolnego Śląska systematyczny wzrost liczby mieszkańców obszaru LGD jest pozytywnym sygnałem. Wzrost ten wynika głównie z położenie w pobliżu Wrocławia i procesem przenoszenia się części jego mieszkańców do ościennych gmin. Z jednej strony powoduje to napływ mieszkańców o lepszej sytuacji materialnej, a z drugiej nowi mieszkańcy oczekują podobn</w:t>
      </w:r>
      <w:r w:rsidR="00567D65">
        <w:rPr>
          <w:sz w:val="22"/>
          <w:szCs w:val="22"/>
        </w:rPr>
        <w:t>ej jakości życia jak w mieście.</w:t>
      </w:r>
    </w:p>
    <w:p w14:paraId="0F4B53D6" w14:textId="2EC12585" w:rsidR="00E72A94" w:rsidRPr="00567D65" w:rsidRDefault="00E72A94" w:rsidP="007B47E6">
      <w:pPr>
        <w:spacing w:line="276" w:lineRule="auto"/>
        <w:ind w:firstLine="567"/>
        <w:jc w:val="both"/>
        <w:rPr>
          <w:sz w:val="22"/>
          <w:szCs w:val="22"/>
        </w:rPr>
      </w:pPr>
      <w:r w:rsidRPr="00567D65">
        <w:rPr>
          <w:sz w:val="22"/>
          <w:szCs w:val="22"/>
        </w:rPr>
        <w:t>Warto przyjrzeć się równocześnie strukturze wiekowej ludności. Dokonując analizy na przestrzeni lat 2016 – 2020 okazuje się, że obserwujemy stałą tendencję – wzrostu liczby ludności w wieku przedprodukcyjnym (poniżej 18 roku życia) przy jednoczesnym wzroście liczby ludności w wieku poprodukcyjnym (mężczyźni pow. 65 lat, kobiety pow. 60 lat). Możemy więc mówić o tendencjach widocznych na poziomie krajowym i europejskim, czyli o</w:t>
      </w:r>
      <w:r w:rsidR="00154AFC">
        <w:rPr>
          <w:sz w:val="22"/>
          <w:szCs w:val="22"/>
        </w:rPr>
        <w:t> </w:t>
      </w:r>
      <w:r w:rsidRPr="00567D65">
        <w:rPr>
          <w:rFonts w:eastAsia="Calibri"/>
          <w:sz w:val="22"/>
          <w:szCs w:val="22"/>
        </w:rPr>
        <w:t>procesie starzenia się społeczeństwa.</w:t>
      </w:r>
      <w:r w:rsidR="007C140A">
        <w:rPr>
          <w:rFonts w:eastAsia="Calibri"/>
          <w:sz w:val="22"/>
          <w:szCs w:val="22"/>
        </w:rPr>
        <w:t xml:space="preserve"> </w:t>
      </w:r>
      <w:r w:rsidRPr="00567D65">
        <w:rPr>
          <w:sz w:val="22"/>
          <w:szCs w:val="22"/>
        </w:rPr>
        <w:t xml:space="preserve">Zaobserwowana tendencja może mieć wpływ na funkcjonowanie LGD. </w:t>
      </w:r>
      <w:r w:rsidRPr="00567D65">
        <w:rPr>
          <w:rFonts w:eastAsia="Calibri"/>
          <w:sz w:val="22"/>
          <w:szCs w:val="22"/>
        </w:rPr>
        <w:t>Wzrost liczby seniorów wiąże się między innymi ze zwiększeniem obciążenia systemu ochrony zdrowia kosztami opieki nad tą grupą ludności oraz opracowani</w:t>
      </w:r>
      <w:r w:rsidR="007B47E6">
        <w:rPr>
          <w:rFonts w:eastAsia="Calibri"/>
          <w:sz w:val="22"/>
          <w:szCs w:val="22"/>
        </w:rPr>
        <w:t>em programów profilaktycznych i </w:t>
      </w:r>
      <w:r w:rsidRPr="00567D65">
        <w:rPr>
          <w:rFonts w:eastAsia="Calibri"/>
          <w:sz w:val="22"/>
          <w:szCs w:val="22"/>
        </w:rPr>
        <w:t xml:space="preserve">aktywizacyjnych, mających na celu zachowanie sprawności fizycznej i psychicznej do późnego wieku oraz uczestnictwa w życiu społecznym. </w:t>
      </w:r>
    </w:p>
    <w:p w14:paraId="57DBE3AD" w14:textId="77777777" w:rsidR="00E72A94" w:rsidRPr="00567D65" w:rsidRDefault="00E72A94" w:rsidP="007B47E6">
      <w:pPr>
        <w:spacing w:line="276" w:lineRule="auto"/>
        <w:ind w:firstLine="567"/>
        <w:jc w:val="both"/>
        <w:rPr>
          <w:rFonts w:eastAsia="Calibri"/>
          <w:sz w:val="22"/>
          <w:szCs w:val="22"/>
        </w:rPr>
      </w:pPr>
      <w:r w:rsidRPr="00567D65">
        <w:rPr>
          <w:rFonts w:eastAsia="Calibri"/>
          <w:sz w:val="22"/>
          <w:szCs w:val="22"/>
        </w:rPr>
        <w:t xml:space="preserve">Jednocześnie wzrost liczby ludności w wieku przedprodukcyjnym może uzasadniać inwestycje i działania związane z rozbudową bazy opiekuńczo – wychowawczej czy edukacyjnej oraz rozwój oferty spędzania czasu wolnego, oferty kulturalnej, edukacyjnej, etc. dla dzieci i młodzieży.  </w:t>
      </w:r>
    </w:p>
    <w:p w14:paraId="29BA40C3" w14:textId="77777777" w:rsidR="00E72A94" w:rsidRPr="00DD1DDC" w:rsidRDefault="00E72A94" w:rsidP="005520F4">
      <w:pPr>
        <w:spacing w:line="360" w:lineRule="auto"/>
        <w:jc w:val="both"/>
      </w:pPr>
    </w:p>
    <w:p w14:paraId="6953354E" w14:textId="77777777" w:rsidR="00E72A94" w:rsidRDefault="00E72A94" w:rsidP="005520F4">
      <w:pPr>
        <w:jc w:val="center"/>
        <w:rPr>
          <w:b/>
          <w:bCs/>
        </w:rPr>
      </w:pPr>
      <w:r>
        <w:rPr>
          <w:noProof/>
          <w:lang w:eastAsia="pl-PL"/>
        </w:rPr>
        <w:lastRenderedPageBreak/>
        <w:drawing>
          <wp:inline distT="0" distB="0" distL="0" distR="0" wp14:anchorId="1E668986" wp14:editId="5EB6A954">
            <wp:extent cx="4109476" cy="2362200"/>
            <wp:effectExtent l="19050" t="0" r="24374" b="0"/>
            <wp:docPr id="1690631598" name="Wykres 1">
              <a:extLst xmlns:a="http://schemas.openxmlformats.org/drawingml/2006/main">
                <a:ext uri="{FF2B5EF4-FFF2-40B4-BE49-F238E27FC236}">
                  <a16:creationId xmlns:a16="http://schemas.microsoft.com/office/drawing/2014/main" id="{A1C2A76E-E225-D6DA-7475-05F0E11A9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30E194" w14:textId="77777777" w:rsidR="00E72A94" w:rsidRPr="001D61B2" w:rsidRDefault="00E72A94" w:rsidP="007B47E6">
      <w:pPr>
        <w:pStyle w:val="Legenda"/>
        <w:spacing w:after="0" w:line="276" w:lineRule="auto"/>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64AC85A" w14:textId="77777777" w:rsidR="00E72A94" w:rsidRPr="008541DC" w:rsidRDefault="00E72A94" w:rsidP="008541DC">
      <w:pPr>
        <w:spacing w:line="276" w:lineRule="auto"/>
        <w:jc w:val="both"/>
        <w:rPr>
          <w:sz w:val="22"/>
          <w:szCs w:val="22"/>
        </w:rPr>
      </w:pPr>
    </w:p>
    <w:p w14:paraId="3DF4F984" w14:textId="77777777" w:rsidR="00E72A94" w:rsidRDefault="00E72A94" w:rsidP="007B47E6">
      <w:pPr>
        <w:spacing w:line="276" w:lineRule="auto"/>
        <w:ind w:firstLine="567"/>
        <w:jc w:val="both"/>
        <w:rPr>
          <w:sz w:val="22"/>
          <w:szCs w:val="22"/>
        </w:rPr>
      </w:pPr>
      <w:r w:rsidRPr="008541DC">
        <w:rPr>
          <w:sz w:val="22"/>
          <w:szCs w:val="22"/>
        </w:rPr>
        <w:t>Na terenie LGD widać wzrost liczby podmiotów gospodarczych według podstawowej formy prawnej (uwzględniając sektor publiczny i prywatny, w tym osoby fizyczne prowadzące działalność gospodarczą).</w:t>
      </w:r>
    </w:p>
    <w:p w14:paraId="7A15081A" w14:textId="77777777" w:rsidR="00E72A94" w:rsidRPr="001B774D" w:rsidRDefault="00E72A94" w:rsidP="005520F4">
      <w:pPr>
        <w:spacing w:line="360" w:lineRule="auto"/>
        <w:jc w:val="center"/>
      </w:pPr>
      <w:r>
        <w:rPr>
          <w:noProof/>
          <w:lang w:eastAsia="pl-PL"/>
        </w:rPr>
        <w:drawing>
          <wp:inline distT="0" distB="0" distL="0" distR="0" wp14:anchorId="208AD894" wp14:editId="09A3702C">
            <wp:extent cx="4049297" cy="2529645"/>
            <wp:effectExtent l="19050" t="0" r="27403" b="4005"/>
            <wp:docPr id="1000613777" name="Wykres 1">
              <a:extLst xmlns:a="http://schemas.openxmlformats.org/drawingml/2006/main">
                <a:ext uri="{FF2B5EF4-FFF2-40B4-BE49-F238E27FC236}">
                  <a16:creationId xmlns:a16="http://schemas.microsoft.com/office/drawing/2014/main" id="{BBE293C8-C337-601C-B598-408351736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E4D4C5"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CC33ED7" w14:textId="77777777" w:rsidR="00E72A94" w:rsidRPr="008541DC" w:rsidRDefault="00E72A94" w:rsidP="007B47E6">
      <w:pPr>
        <w:spacing w:before="240" w:line="276" w:lineRule="auto"/>
        <w:ind w:firstLine="567"/>
        <w:jc w:val="both"/>
        <w:rPr>
          <w:sz w:val="22"/>
          <w:szCs w:val="22"/>
        </w:rPr>
      </w:pPr>
      <w:r w:rsidRPr="008541DC">
        <w:rPr>
          <w:sz w:val="22"/>
          <w:szCs w:val="22"/>
        </w:rPr>
        <w:t xml:space="preserve">Zestawienie prowadzonej działalności gospodarczej według podstawowej formy prawnej (uwzględniając sektor publiczny i prywatny, w tym osoby fizyczne prowadzące działalność gospodarczą) na 10 tys. mieszkańców, pokazuje wzrost na przestrzeni lat 2016 – 2020 zarejestrowanych podmiotów gospodarczych. </w:t>
      </w:r>
    </w:p>
    <w:p w14:paraId="794E9D90" w14:textId="77777777" w:rsidR="00E72A94" w:rsidRDefault="00E72A94" w:rsidP="005520F4">
      <w:pPr>
        <w:jc w:val="center"/>
        <w:rPr>
          <w:noProof/>
        </w:rPr>
      </w:pPr>
      <w:r>
        <w:rPr>
          <w:noProof/>
          <w:lang w:eastAsia="pl-PL"/>
        </w:rPr>
        <w:drawing>
          <wp:inline distT="0" distB="0" distL="0" distR="0" wp14:anchorId="5E13099F" wp14:editId="1B64F719">
            <wp:extent cx="4060581" cy="2268415"/>
            <wp:effectExtent l="19050" t="0" r="16119" b="0"/>
            <wp:docPr id="1390839023" name="Wykres 1">
              <a:extLst xmlns:a="http://schemas.openxmlformats.org/drawingml/2006/main">
                <a:ext uri="{FF2B5EF4-FFF2-40B4-BE49-F238E27FC236}">
                  <a16:creationId xmlns:a16="http://schemas.microsoft.com/office/drawing/2014/main" id="{EE2F1B4D-C3F6-746B-1F03-79BD16C9E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F86E3"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00E689C3" w14:textId="77777777" w:rsidR="00E72A94" w:rsidRDefault="00E72A94" w:rsidP="005520F4">
      <w:pPr>
        <w:jc w:val="center"/>
      </w:pPr>
    </w:p>
    <w:p w14:paraId="273FA268" w14:textId="4CA8A933" w:rsidR="00E72A94" w:rsidRPr="008541DC" w:rsidRDefault="00E72A94" w:rsidP="00035C5A">
      <w:pPr>
        <w:spacing w:line="276" w:lineRule="auto"/>
        <w:ind w:firstLine="567"/>
        <w:jc w:val="both"/>
        <w:rPr>
          <w:sz w:val="22"/>
          <w:szCs w:val="22"/>
        </w:rPr>
      </w:pPr>
      <w:r w:rsidRPr="008541DC">
        <w:rPr>
          <w:sz w:val="22"/>
          <w:szCs w:val="22"/>
        </w:rPr>
        <w:lastRenderedPageBreak/>
        <w:t xml:space="preserve">Warto przyjrzeć się również danym dotyczącym </w:t>
      </w:r>
      <w:r w:rsidR="00535A03" w:rsidRPr="008541DC">
        <w:rPr>
          <w:sz w:val="22"/>
          <w:szCs w:val="22"/>
        </w:rPr>
        <w:t>tego,</w:t>
      </w:r>
      <w:r w:rsidRPr="008541DC">
        <w:rPr>
          <w:sz w:val="22"/>
          <w:szCs w:val="22"/>
        </w:rPr>
        <w:t xml:space="preserve"> ile z tych podmiotów to osoby fizyczne prowadzące działalność gospodarczą:</w:t>
      </w:r>
    </w:p>
    <w:p w14:paraId="4F463BD6" w14:textId="77777777" w:rsidR="00E72A94" w:rsidRDefault="00E72A94" w:rsidP="005520F4">
      <w:pPr>
        <w:spacing w:line="360" w:lineRule="auto"/>
        <w:jc w:val="center"/>
      </w:pPr>
      <w:r>
        <w:rPr>
          <w:noProof/>
          <w:lang w:eastAsia="pl-PL"/>
        </w:rPr>
        <w:drawing>
          <wp:inline distT="0" distB="0" distL="0" distR="0" wp14:anchorId="0B6847DC" wp14:editId="3A998B3A">
            <wp:extent cx="4177812" cy="2520462"/>
            <wp:effectExtent l="19050" t="0" r="13188" b="0"/>
            <wp:docPr id="404822158" name="Wykres 1">
              <a:extLst xmlns:a="http://schemas.openxmlformats.org/drawingml/2006/main">
                <a:ext uri="{FF2B5EF4-FFF2-40B4-BE49-F238E27FC236}">
                  <a16:creationId xmlns:a16="http://schemas.microsoft.com/office/drawing/2014/main" id="{6B8E6967-5B28-D7FE-B4A0-4A7ED065B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24DBB" w14:textId="77777777" w:rsidR="00E72A94" w:rsidRPr="001D61B2" w:rsidRDefault="00E72A94" w:rsidP="002A422A">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01CDDF1" w14:textId="77777777" w:rsidR="00E72A94" w:rsidRPr="008541DC" w:rsidRDefault="00E72A94" w:rsidP="008541DC">
      <w:pPr>
        <w:spacing w:line="276" w:lineRule="auto"/>
        <w:jc w:val="both"/>
        <w:rPr>
          <w:sz w:val="22"/>
          <w:szCs w:val="22"/>
        </w:rPr>
      </w:pPr>
    </w:p>
    <w:p w14:paraId="2E7B4CAE" w14:textId="77777777" w:rsidR="00E72A94" w:rsidRPr="008541DC" w:rsidRDefault="00E72A94" w:rsidP="007B47E6">
      <w:pPr>
        <w:spacing w:line="276" w:lineRule="auto"/>
        <w:ind w:firstLine="567"/>
        <w:jc w:val="both"/>
        <w:rPr>
          <w:sz w:val="22"/>
          <w:szCs w:val="22"/>
        </w:rPr>
      </w:pPr>
      <w:r w:rsidRPr="008541DC">
        <w:rPr>
          <w:sz w:val="22"/>
          <w:szCs w:val="22"/>
        </w:rPr>
        <w:t xml:space="preserve">Widać, że w każdym z analizowanych lat osoby prowadzące jednoosobową działalność gospodarczą stanowią ponad 75% wszystkich podmiotów gospodarczych działających na obszarze LGD. </w:t>
      </w:r>
    </w:p>
    <w:p w14:paraId="4B3978CA" w14:textId="77777777" w:rsidR="00E72A94" w:rsidRPr="008541DC" w:rsidRDefault="00E72A94" w:rsidP="007B47E6">
      <w:pPr>
        <w:spacing w:line="276" w:lineRule="auto"/>
        <w:ind w:firstLine="567"/>
        <w:jc w:val="both"/>
        <w:rPr>
          <w:sz w:val="22"/>
          <w:szCs w:val="22"/>
        </w:rPr>
      </w:pPr>
      <w:r w:rsidRPr="008541DC">
        <w:rPr>
          <w:sz w:val="22"/>
          <w:szCs w:val="22"/>
        </w:rPr>
        <w:t>Najważniejsze znaczenie dla regionu mają następujące działalności roboty budowlane wykończeniowe(A), handel hurtowy i detaliczny(B), pozostałe specjalistyczne roboty budowlane(C), transport drogowy towarów(D), posadzkarstwo(E), zakłady stolarki budowlanej(F), sprzedaż detaliczna prowadzona przez domy sprzedaży wysyłkowej przez Internet(G).</w:t>
      </w:r>
    </w:p>
    <w:p w14:paraId="76DBC575" w14:textId="77777777" w:rsidR="00E72A94" w:rsidRPr="008541DC" w:rsidRDefault="00E72A94" w:rsidP="007B47E6">
      <w:pPr>
        <w:spacing w:line="276" w:lineRule="auto"/>
        <w:ind w:firstLine="567"/>
        <w:jc w:val="both"/>
        <w:rPr>
          <w:sz w:val="22"/>
          <w:szCs w:val="22"/>
        </w:rPr>
      </w:pPr>
      <w:r w:rsidRPr="008541DC">
        <w:rPr>
          <w:sz w:val="22"/>
          <w:szCs w:val="22"/>
        </w:rPr>
        <w:t>Warto zauważyć, że na terenie LGD, szczególnie gminy Wisznia Mała, zlokalizowane są zakłady czy magazyny obsługujące głównie mieszkańców Wrocławia. Natomiast Gmina Ob</w:t>
      </w:r>
      <w:r w:rsidR="00B969C1">
        <w:rPr>
          <w:sz w:val="22"/>
          <w:szCs w:val="22"/>
        </w:rPr>
        <w:t>orniki Śląskie, stanowi jedno z </w:t>
      </w:r>
      <w:r w:rsidRPr="008541DC">
        <w:rPr>
          <w:sz w:val="22"/>
          <w:szCs w:val="22"/>
        </w:rPr>
        <w:t>najbliższych Wrocławowi miejsc weekendowego wypoczynku, do którego można dojechać na rowerze. Natomiast na terenie gminy Prusice rozwinięta jest produkcja artykułów spożywczych, produkcja mebli, produkcja drewna i</w:t>
      </w:r>
      <w:r w:rsidR="00154AFC">
        <w:rPr>
          <w:sz w:val="22"/>
          <w:szCs w:val="22"/>
        </w:rPr>
        <w:t> </w:t>
      </w:r>
      <w:r w:rsidRPr="008541DC">
        <w:rPr>
          <w:sz w:val="22"/>
          <w:szCs w:val="22"/>
        </w:rPr>
        <w:t xml:space="preserve">wyrobów z drewna, produkcja metalowych wyrobów </w:t>
      </w:r>
      <w:r w:rsidR="00B969C1">
        <w:rPr>
          <w:sz w:val="22"/>
          <w:szCs w:val="22"/>
        </w:rPr>
        <w:t>gotowych, budownictwo, handel i </w:t>
      </w:r>
      <w:r w:rsidRPr="008541DC">
        <w:rPr>
          <w:sz w:val="22"/>
          <w:szCs w:val="22"/>
        </w:rPr>
        <w:t>usługi.</w:t>
      </w:r>
    </w:p>
    <w:p w14:paraId="6832FECE" w14:textId="3BD66E63" w:rsidR="00E72A94" w:rsidRPr="007C140A" w:rsidRDefault="008541DC" w:rsidP="00E64FB1">
      <w:pPr>
        <w:pStyle w:val="Akapitzlist"/>
        <w:numPr>
          <w:ilvl w:val="0"/>
          <w:numId w:val="47"/>
        </w:numPr>
        <w:spacing w:before="240" w:after="0"/>
        <w:rPr>
          <w:b/>
          <w:bCs/>
          <w:sz w:val="22"/>
          <w:szCs w:val="22"/>
        </w:rPr>
      </w:pPr>
      <w:r w:rsidRPr="007C140A">
        <w:rPr>
          <w:b/>
          <w:bCs/>
          <w:sz w:val="22"/>
          <w:szCs w:val="22"/>
        </w:rPr>
        <w:t>R</w:t>
      </w:r>
      <w:r w:rsidR="00E72A94" w:rsidRPr="007C140A">
        <w:rPr>
          <w:b/>
          <w:bCs/>
          <w:sz w:val="22"/>
          <w:szCs w:val="22"/>
        </w:rPr>
        <w:t>ynek pracy</w:t>
      </w:r>
      <w:r w:rsidR="007C140A" w:rsidRPr="007C140A">
        <w:rPr>
          <w:b/>
          <w:bCs/>
          <w:sz w:val="22"/>
          <w:szCs w:val="22"/>
        </w:rPr>
        <w:t>:</w:t>
      </w:r>
    </w:p>
    <w:p w14:paraId="076614DC" w14:textId="0E00CB43" w:rsidR="00E72A94" w:rsidRDefault="00E72A94" w:rsidP="007B47E6">
      <w:pPr>
        <w:spacing w:line="276" w:lineRule="auto"/>
        <w:jc w:val="both"/>
        <w:rPr>
          <w:sz w:val="22"/>
          <w:szCs w:val="22"/>
        </w:rPr>
      </w:pPr>
      <w:r w:rsidRPr="008541DC">
        <w:rPr>
          <w:sz w:val="22"/>
          <w:szCs w:val="22"/>
        </w:rPr>
        <w:t xml:space="preserve">Na obszarze Powiatu Trzebnickiego, w </w:t>
      </w:r>
      <w:r w:rsidR="004C1B0B" w:rsidRPr="008541DC">
        <w:rPr>
          <w:sz w:val="22"/>
          <w:szCs w:val="22"/>
        </w:rPr>
        <w:t>skład,</w:t>
      </w:r>
      <w:r w:rsidRPr="008541DC">
        <w:rPr>
          <w:sz w:val="22"/>
          <w:szCs w:val="22"/>
        </w:rPr>
        <w:t xml:space="preserve"> którego wchodzą gminy należące do LGD, stopa bezrobocia rejestrowanego jest niezmiennie niższa od średniej stopu dla kraju.</w:t>
      </w:r>
    </w:p>
    <w:p w14:paraId="4F826EF4" w14:textId="77777777" w:rsidR="00A27183" w:rsidRPr="008541DC" w:rsidRDefault="00A27183" w:rsidP="007B47E6">
      <w:pPr>
        <w:spacing w:line="276" w:lineRule="auto"/>
        <w:jc w:val="both"/>
        <w:rPr>
          <w:b/>
          <w:bCs/>
          <w:sz w:val="22"/>
          <w:szCs w:val="22"/>
        </w:rPr>
      </w:pPr>
    </w:p>
    <w:tbl>
      <w:tblPr>
        <w:tblW w:w="5000" w:type="pct"/>
        <w:jc w:val="center"/>
        <w:tblCellMar>
          <w:left w:w="70" w:type="dxa"/>
          <w:right w:w="70" w:type="dxa"/>
        </w:tblCellMar>
        <w:tblLook w:val="04A0" w:firstRow="1" w:lastRow="0" w:firstColumn="1" w:lastColumn="0" w:noHBand="0" w:noVBand="1"/>
      </w:tblPr>
      <w:tblGrid>
        <w:gridCol w:w="5043"/>
        <w:gridCol w:w="1023"/>
        <w:gridCol w:w="1023"/>
        <w:gridCol w:w="1033"/>
        <w:gridCol w:w="1033"/>
        <w:gridCol w:w="1033"/>
      </w:tblGrid>
      <w:tr w:rsidR="00E72A94" w:rsidRPr="008541DC" w14:paraId="576CAB57"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23ADE3C"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Stopa bezrobocia (wartość %)</w:t>
            </w:r>
          </w:p>
        </w:tc>
      </w:tr>
      <w:tr w:rsidR="00E72A94" w:rsidRPr="008541DC" w14:paraId="438A9406" w14:textId="77777777" w:rsidTr="005D1AB0">
        <w:trPr>
          <w:trHeight w:val="20"/>
          <w:jc w:val="center"/>
        </w:trPr>
        <w:tc>
          <w:tcPr>
            <w:tcW w:w="2475"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7EF61912" w14:textId="77777777" w:rsidR="00E72A94" w:rsidRPr="008541DC" w:rsidRDefault="00E72A94" w:rsidP="008541DC">
            <w:pPr>
              <w:spacing w:line="276" w:lineRule="auto"/>
              <w:jc w:val="both"/>
              <w:rPr>
                <w:rFonts w:eastAsia="Times New Roman"/>
                <w:b/>
                <w:bCs/>
                <w:lang w:eastAsia="pl-PL"/>
              </w:rPr>
            </w:pPr>
            <w:r w:rsidRPr="008541DC">
              <w:rPr>
                <w:rFonts w:eastAsia="Times New Roman"/>
                <w:b/>
                <w:bCs/>
                <w:sz w:val="22"/>
                <w:szCs w:val="22"/>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422CBA08"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48E98D5D"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42E0F510"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2018</w:t>
            </w:r>
          </w:p>
        </w:tc>
        <w:tc>
          <w:tcPr>
            <w:tcW w:w="507" w:type="pct"/>
            <w:tcBorders>
              <w:top w:val="nil"/>
              <w:left w:val="nil"/>
              <w:bottom w:val="single" w:sz="8" w:space="0" w:color="auto"/>
              <w:right w:val="single" w:sz="8" w:space="0" w:color="auto"/>
            </w:tcBorders>
            <w:shd w:val="clear" w:color="auto" w:fill="BDD6EE" w:themeFill="accent1" w:themeFillTint="66"/>
          </w:tcPr>
          <w:p w14:paraId="4B263D34"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2019</w:t>
            </w:r>
          </w:p>
        </w:tc>
        <w:tc>
          <w:tcPr>
            <w:tcW w:w="507" w:type="pct"/>
            <w:tcBorders>
              <w:top w:val="nil"/>
              <w:left w:val="nil"/>
              <w:bottom w:val="single" w:sz="8" w:space="0" w:color="auto"/>
              <w:right w:val="single" w:sz="8" w:space="0" w:color="auto"/>
            </w:tcBorders>
            <w:shd w:val="clear" w:color="auto" w:fill="BDD6EE" w:themeFill="accent1" w:themeFillTint="66"/>
          </w:tcPr>
          <w:p w14:paraId="1506DE4B" w14:textId="77777777" w:rsidR="00E72A94" w:rsidRPr="008541DC" w:rsidRDefault="00E72A94" w:rsidP="008541DC">
            <w:pPr>
              <w:spacing w:line="276" w:lineRule="auto"/>
              <w:jc w:val="center"/>
              <w:rPr>
                <w:rFonts w:eastAsia="Times New Roman"/>
                <w:b/>
                <w:bCs/>
                <w:lang w:eastAsia="pl-PL"/>
              </w:rPr>
            </w:pPr>
            <w:r w:rsidRPr="008541DC">
              <w:rPr>
                <w:rFonts w:eastAsia="Times New Roman"/>
                <w:b/>
                <w:bCs/>
                <w:sz w:val="22"/>
                <w:szCs w:val="22"/>
                <w:lang w:eastAsia="pl-PL"/>
              </w:rPr>
              <w:t>2020</w:t>
            </w:r>
          </w:p>
        </w:tc>
      </w:tr>
      <w:tr w:rsidR="00E72A94" w:rsidRPr="008541DC" w14:paraId="181D505A" w14:textId="77777777" w:rsidTr="005D1AB0">
        <w:trPr>
          <w:trHeight w:val="20"/>
          <w:jc w:val="center"/>
        </w:trPr>
        <w:tc>
          <w:tcPr>
            <w:tcW w:w="2475" w:type="pct"/>
            <w:tcBorders>
              <w:top w:val="nil"/>
              <w:left w:val="single" w:sz="8" w:space="0" w:color="auto"/>
              <w:bottom w:val="single" w:sz="4" w:space="0" w:color="auto"/>
              <w:right w:val="single" w:sz="4" w:space="0" w:color="auto"/>
            </w:tcBorders>
            <w:shd w:val="clear" w:color="auto" w:fill="auto"/>
            <w:vAlign w:val="center"/>
            <w:hideMark/>
          </w:tcPr>
          <w:p w14:paraId="365D8D89"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Polska</w:t>
            </w:r>
          </w:p>
        </w:tc>
        <w:tc>
          <w:tcPr>
            <w:tcW w:w="502" w:type="pct"/>
            <w:tcBorders>
              <w:top w:val="nil"/>
              <w:left w:val="nil"/>
              <w:bottom w:val="single" w:sz="4" w:space="0" w:color="auto"/>
              <w:right w:val="single" w:sz="4" w:space="0" w:color="auto"/>
            </w:tcBorders>
            <w:shd w:val="clear" w:color="auto" w:fill="auto"/>
            <w:noWrap/>
            <w:vAlign w:val="bottom"/>
            <w:hideMark/>
          </w:tcPr>
          <w:p w14:paraId="3E0B9510" w14:textId="77777777" w:rsidR="00E72A94" w:rsidRPr="008541DC" w:rsidRDefault="00E72A94" w:rsidP="008541DC">
            <w:pPr>
              <w:spacing w:line="276" w:lineRule="auto"/>
              <w:jc w:val="center"/>
              <w:rPr>
                <w:rFonts w:eastAsia="Times New Roman"/>
                <w:lang w:eastAsia="pl-PL"/>
              </w:rPr>
            </w:pPr>
            <w:r w:rsidRPr="008541DC">
              <w:rPr>
                <w:sz w:val="22"/>
                <w:szCs w:val="22"/>
              </w:rPr>
              <w:t>8,2</w:t>
            </w:r>
          </w:p>
        </w:tc>
        <w:tc>
          <w:tcPr>
            <w:tcW w:w="502" w:type="pct"/>
            <w:tcBorders>
              <w:top w:val="nil"/>
              <w:left w:val="nil"/>
              <w:bottom w:val="single" w:sz="4" w:space="0" w:color="auto"/>
              <w:right w:val="single" w:sz="4" w:space="0" w:color="auto"/>
            </w:tcBorders>
            <w:shd w:val="clear" w:color="auto" w:fill="auto"/>
            <w:noWrap/>
            <w:vAlign w:val="bottom"/>
            <w:hideMark/>
          </w:tcPr>
          <w:p w14:paraId="5D626DEA" w14:textId="77777777" w:rsidR="00E72A94" w:rsidRPr="008541DC" w:rsidRDefault="00E72A94" w:rsidP="008541DC">
            <w:pPr>
              <w:spacing w:line="276" w:lineRule="auto"/>
              <w:jc w:val="center"/>
              <w:rPr>
                <w:rFonts w:eastAsia="Times New Roman"/>
                <w:lang w:eastAsia="pl-PL"/>
              </w:rPr>
            </w:pPr>
            <w:r w:rsidRPr="008541DC">
              <w:rPr>
                <w:sz w:val="22"/>
                <w:szCs w:val="22"/>
              </w:rPr>
              <w:t>6,6</w:t>
            </w:r>
          </w:p>
        </w:tc>
        <w:tc>
          <w:tcPr>
            <w:tcW w:w="507" w:type="pct"/>
            <w:tcBorders>
              <w:top w:val="nil"/>
              <w:left w:val="nil"/>
              <w:bottom w:val="single" w:sz="4" w:space="0" w:color="auto"/>
              <w:right w:val="single" w:sz="8" w:space="0" w:color="auto"/>
            </w:tcBorders>
            <w:shd w:val="clear" w:color="auto" w:fill="auto"/>
            <w:noWrap/>
            <w:vAlign w:val="bottom"/>
            <w:hideMark/>
          </w:tcPr>
          <w:p w14:paraId="241F8173" w14:textId="77777777" w:rsidR="00E72A94" w:rsidRPr="008541DC" w:rsidRDefault="00E72A94" w:rsidP="008541DC">
            <w:pPr>
              <w:spacing w:line="276" w:lineRule="auto"/>
              <w:jc w:val="center"/>
              <w:rPr>
                <w:rFonts w:eastAsia="Times New Roman"/>
                <w:lang w:eastAsia="pl-PL"/>
              </w:rPr>
            </w:pPr>
            <w:r w:rsidRPr="008541DC">
              <w:rPr>
                <w:sz w:val="22"/>
                <w:szCs w:val="22"/>
              </w:rPr>
              <w:t>5,8</w:t>
            </w:r>
          </w:p>
        </w:tc>
        <w:tc>
          <w:tcPr>
            <w:tcW w:w="507" w:type="pct"/>
            <w:tcBorders>
              <w:top w:val="nil"/>
              <w:left w:val="nil"/>
              <w:bottom w:val="single" w:sz="4" w:space="0" w:color="auto"/>
              <w:right w:val="single" w:sz="8" w:space="0" w:color="auto"/>
            </w:tcBorders>
            <w:vAlign w:val="bottom"/>
          </w:tcPr>
          <w:p w14:paraId="67B5F1A4" w14:textId="77777777" w:rsidR="00E72A94" w:rsidRPr="008541DC" w:rsidRDefault="00E72A94" w:rsidP="008541DC">
            <w:pPr>
              <w:spacing w:line="276" w:lineRule="auto"/>
              <w:jc w:val="center"/>
              <w:rPr>
                <w:rFonts w:eastAsia="Times New Roman"/>
                <w:lang w:eastAsia="pl-PL"/>
              </w:rPr>
            </w:pPr>
            <w:r w:rsidRPr="008541DC">
              <w:rPr>
                <w:sz w:val="22"/>
                <w:szCs w:val="22"/>
              </w:rPr>
              <w:t>5,2</w:t>
            </w:r>
          </w:p>
        </w:tc>
        <w:tc>
          <w:tcPr>
            <w:tcW w:w="507" w:type="pct"/>
            <w:tcBorders>
              <w:top w:val="nil"/>
              <w:left w:val="nil"/>
              <w:bottom w:val="single" w:sz="4" w:space="0" w:color="auto"/>
              <w:right w:val="single" w:sz="8" w:space="0" w:color="auto"/>
            </w:tcBorders>
            <w:vAlign w:val="bottom"/>
          </w:tcPr>
          <w:p w14:paraId="4A040AC0" w14:textId="77777777" w:rsidR="00E72A94" w:rsidRPr="008541DC" w:rsidRDefault="00E72A94" w:rsidP="008541DC">
            <w:pPr>
              <w:spacing w:line="276" w:lineRule="auto"/>
              <w:jc w:val="center"/>
              <w:rPr>
                <w:rFonts w:eastAsia="Times New Roman"/>
                <w:lang w:eastAsia="pl-PL"/>
              </w:rPr>
            </w:pPr>
            <w:r w:rsidRPr="008541DC">
              <w:rPr>
                <w:sz w:val="22"/>
                <w:szCs w:val="22"/>
              </w:rPr>
              <w:t>6,3</w:t>
            </w:r>
          </w:p>
        </w:tc>
      </w:tr>
      <w:tr w:rsidR="00E72A94" w:rsidRPr="008541DC" w14:paraId="192439A6" w14:textId="77777777" w:rsidTr="005D1AB0">
        <w:trPr>
          <w:trHeight w:val="20"/>
          <w:jc w:val="center"/>
        </w:trPr>
        <w:tc>
          <w:tcPr>
            <w:tcW w:w="2475" w:type="pct"/>
            <w:tcBorders>
              <w:top w:val="nil"/>
              <w:left w:val="single" w:sz="8" w:space="0" w:color="auto"/>
              <w:bottom w:val="single" w:sz="4" w:space="0" w:color="auto"/>
              <w:right w:val="single" w:sz="4" w:space="0" w:color="auto"/>
            </w:tcBorders>
            <w:shd w:val="clear" w:color="auto" w:fill="auto"/>
            <w:vAlign w:val="center"/>
            <w:hideMark/>
          </w:tcPr>
          <w:p w14:paraId="37A0560D"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hideMark/>
          </w:tcPr>
          <w:p w14:paraId="1D1203E5" w14:textId="77777777" w:rsidR="00E72A94" w:rsidRPr="008541DC" w:rsidRDefault="00E72A94" w:rsidP="008541DC">
            <w:pPr>
              <w:spacing w:line="276" w:lineRule="auto"/>
              <w:jc w:val="center"/>
              <w:rPr>
                <w:rFonts w:eastAsia="Times New Roman"/>
                <w:lang w:eastAsia="pl-PL"/>
              </w:rPr>
            </w:pPr>
            <w:r w:rsidRPr="008541DC">
              <w:rPr>
                <w:sz w:val="22"/>
                <w:szCs w:val="22"/>
              </w:rPr>
              <w:t>7,2</w:t>
            </w:r>
          </w:p>
        </w:tc>
        <w:tc>
          <w:tcPr>
            <w:tcW w:w="502" w:type="pct"/>
            <w:tcBorders>
              <w:top w:val="nil"/>
              <w:left w:val="nil"/>
              <w:bottom w:val="single" w:sz="4" w:space="0" w:color="auto"/>
              <w:right w:val="single" w:sz="4" w:space="0" w:color="auto"/>
            </w:tcBorders>
            <w:shd w:val="clear" w:color="auto" w:fill="auto"/>
            <w:noWrap/>
            <w:vAlign w:val="bottom"/>
            <w:hideMark/>
          </w:tcPr>
          <w:p w14:paraId="572C337E" w14:textId="77777777" w:rsidR="00E72A94" w:rsidRPr="008541DC" w:rsidRDefault="00E72A94" w:rsidP="008541DC">
            <w:pPr>
              <w:spacing w:line="276" w:lineRule="auto"/>
              <w:jc w:val="center"/>
              <w:rPr>
                <w:rFonts w:eastAsia="Times New Roman"/>
                <w:lang w:eastAsia="pl-PL"/>
              </w:rPr>
            </w:pPr>
            <w:r w:rsidRPr="008541DC">
              <w:rPr>
                <w:sz w:val="22"/>
                <w:szCs w:val="22"/>
              </w:rPr>
              <w:t>5,7</w:t>
            </w:r>
          </w:p>
        </w:tc>
        <w:tc>
          <w:tcPr>
            <w:tcW w:w="507" w:type="pct"/>
            <w:tcBorders>
              <w:top w:val="nil"/>
              <w:left w:val="nil"/>
              <w:bottom w:val="single" w:sz="4" w:space="0" w:color="auto"/>
              <w:right w:val="single" w:sz="8" w:space="0" w:color="auto"/>
            </w:tcBorders>
            <w:shd w:val="clear" w:color="auto" w:fill="auto"/>
            <w:noWrap/>
            <w:vAlign w:val="bottom"/>
            <w:hideMark/>
          </w:tcPr>
          <w:p w14:paraId="55C057AB" w14:textId="77777777" w:rsidR="00E72A94" w:rsidRPr="008541DC" w:rsidRDefault="00E72A94" w:rsidP="008541DC">
            <w:pPr>
              <w:spacing w:line="276" w:lineRule="auto"/>
              <w:jc w:val="center"/>
              <w:rPr>
                <w:rFonts w:eastAsia="Times New Roman"/>
                <w:lang w:eastAsia="pl-PL"/>
              </w:rPr>
            </w:pPr>
            <w:r w:rsidRPr="008541DC">
              <w:rPr>
                <w:sz w:val="22"/>
                <w:szCs w:val="22"/>
              </w:rPr>
              <w:t>5,2</w:t>
            </w:r>
          </w:p>
        </w:tc>
        <w:tc>
          <w:tcPr>
            <w:tcW w:w="507" w:type="pct"/>
            <w:tcBorders>
              <w:top w:val="nil"/>
              <w:left w:val="nil"/>
              <w:bottom w:val="single" w:sz="4" w:space="0" w:color="auto"/>
              <w:right w:val="single" w:sz="8" w:space="0" w:color="auto"/>
            </w:tcBorders>
            <w:vAlign w:val="bottom"/>
          </w:tcPr>
          <w:p w14:paraId="4EF00E5E" w14:textId="77777777" w:rsidR="00E72A94" w:rsidRPr="008541DC" w:rsidRDefault="00E72A94" w:rsidP="008541DC">
            <w:pPr>
              <w:spacing w:line="276" w:lineRule="auto"/>
              <w:jc w:val="center"/>
              <w:rPr>
                <w:rFonts w:eastAsia="Times New Roman"/>
                <w:lang w:eastAsia="pl-PL"/>
              </w:rPr>
            </w:pPr>
            <w:r w:rsidRPr="008541DC">
              <w:rPr>
                <w:sz w:val="22"/>
                <w:szCs w:val="22"/>
              </w:rPr>
              <w:t>4,6</w:t>
            </w:r>
          </w:p>
        </w:tc>
        <w:tc>
          <w:tcPr>
            <w:tcW w:w="507" w:type="pct"/>
            <w:tcBorders>
              <w:top w:val="nil"/>
              <w:left w:val="nil"/>
              <w:bottom w:val="single" w:sz="4" w:space="0" w:color="auto"/>
              <w:right w:val="single" w:sz="8" w:space="0" w:color="auto"/>
            </w:tcBorders>
            <w:vAlign w:val="bottom"/>
          </w:tcPr>
          <w:p w14:paraId="6A63FE6B" w14:textId="77777777" w:rsidR="00E72A94" w:rsidRPr="008541DC" w:rsidRDefault="00E72A94" w:rsidP="008541DC">
            <w:pPr>
              <w:spacing w:line="276" w:lineRule="auto"/>
              <w:jc w:val="center"/>
              <w:rPr>
                <w:rFonts w:eastAsia="Times New Roman"/>
                <w:lang w:eastAsia="pl-PL"/>
              </w:rPr>
            </w:pPr>
            <w:r w:rsidRPr="008541DC">
              <w:rPr>
                <w:sz w:val="22"/>
                <w:szCs w:val="22"/>
              </w:rPr>
              <w:t>5,6</w:t>
            </w:r>
          </w:p>
        </w:tc>
      </w:tr>
      <w:tr w:rsidR="00E72A94" w:rsidRPr="008541DC" w14:paraId="574E5708" w14:textId="77777777" w:rsidTr="005D1AB0">
        <w:trPr>
          <w:trHeight w:val="20"/>
          <w:jc w:val="center"/>
        </w:trPr>
        <w:tc>
          <w:tcPr>
            <w:tcW w:w="2475" w:type="pct"/>
            <w:tcBorders>
              <w:top w:val="nil"/>
              <w:left w:val="single" w:sz="8" w:space="0" w:color="auto"/>
              <w:bottom w:val="single" w:sz="8" w:space="0" w:color="auto"/>
              <w:right w:val="single" w:sz="4" w:space="0" w:color="auto"/>
            </w:tcBorders>
            <w:shd w:val="clear" w:color="auto" w:fill="auto"/>
            <w:vAlign w:val="center"/>
            <w:hideMark/>
          </w:tcPr>
          <w:p w14:paraId="1DC44290" w14:textId="77777777" w:rsidR="00E72A94" w:rsidRPr="008541DC" w:rsidRDefault="00E72A94" w:rsidP="008541DC">
            <w:pPr>
              <w:spacing w:line="276" w:lineRule="auto"/>
              <w:jc w:val="both"/>
              <w:rPr>
                <w:rFonts w:eastAsia="Times New Roman"/>
                <w:lang w:eastAsia="pl-PL"/>
              </w:rPr>
            </w:pPr>
            <w:r w:rsidRPr="008541DC">
              <w:rPr>
                <w:rFonts w:eastAsia="Times New Roman"/>
                <w:sz w:val="22"/>
                <w:szCs w:val="22"/>
                <w:lang w:eastAsia="pl-PL"/>
              </w:rPr>
              <w:t xml:space="preserve">Powiat Trzebnicki </w:t>
            </w:r>
          </w:p>
        </w:tc>
        <w:tc>
          <w:tcPr>
            <w:tcW w:w="502" w:type="pct"/>
            <w:tcBorders>
              <w:top w:val="nil"/>
              <w:left w:val="nil"/>
              <w:bottom w:val="single" w:sz="8" w:space="0" w:color="auto"/>
              <w:right w:val="single" w:sz="4" w:space="0" w:color="auto"/>
            </w:tcBorders>
            <w:shd w:val="clear" w:color="auto" w:fill="auto"/>
            <w:noWrap/>
            <w:vAlign w:val="bottom"/>
            <w:hideMark/>
          </w:tcPr>
          <w:p w14:paraId="0D3A5D11" w14:textId="77777777" w:rsidR="00E72A94" w:rsidRPr="008541DC" w:rsidRDefault="00E72A94" w:rsidP="008541DC">
            <w:pPr>
              <w:spacing w:line="276" w:lineRule="auto"/>
              <w:jc w:val="center"/>
              <w:rPr>
                <w:rFonts w:eastAsia="Times New Roman"/>
                <w:lang w:eastAsia="pl-PL"/>
              </w:rPr>
            </w:pPr>
            <w:r w:rsidRPr="008541DC">
              <w:rPr>
                <w:sz w:val="22"/>
                <w:szCs w:val="22"/>
              </w:rPr>
              <w:t>7,9</w:t>
            </w:r>
          </w:p>
        </w:tc>
        <w:tc>
          <w:tcPr>
            <w:tcW w:w="502" w:type="pct"/>
            <w:tcBorders>
              <w:top w:val="nil"/>
              <w:left w:val="nil"/>
              <w:bottom w:val="single" w:sz="8" w:space="0" w:color="auto"/>
              <w:right w:val="single" w:sz="4" w:space="0" w:color="auto"/>
            </w:tcBorders>
            <w:shd w:val="clear" w:color="auto" w:fill="auto"/>
            <w:noWrap/>
            <w:vAlign w:val="bottom"/>
            <w:hideMark/>
          </w:tcPr>
          <w:p w14:paraId="131104FC" w14:textId="77777777" w:rsidR="00E72A94" w:rsidRPr="008541DC" w:rsidRDefault="00E72A94" w:rsidP="008541DC">
            <w:pPr>
              <w:spacing w:line="276" w:lineRule="auto"/>
              <w:jc w:val="center"/>
              <w:rPr>
                <w:rFonts w:eastAsia="Times New Roman"/>
                <w:lang w:eastAsia="pl-PL"/>
              </w:rPr>
            </w:pPr>
            <w:r w:rsidRPr="008541DC">
              <w:rPr>
                <w:sz w:val="22"/>
                <w:szCs w:val="22"/>
              </w:rPr>
              <w:t>6,7</w:t>
            </w:r>
          </w:p>
        </w:tc>
        <w:tc>
          <w:tcPr>
            <w:tcW w:w="507" w:type="pct"/>
            <w:tcBorders>
              <w:top w:val="nil"/>
              <w:left w:val="nil"/>
              <w:bottom w:val="single" w:sz="8" w:space="0" w:color="auto"/>
              <w:right w:val="single" w:sz="8" w:space="0" w:color="auto"/>
            </w:tcBorders>
            <w:shd w:val="clear" w:color="auto" w:fill="auto"/>
            <w:noWrap/>
            <w:vAlign w:val="bottom"/>
            <w:hideMark/>
          </w:tcPr>
          <w:p w14:paraId="0EF8E6AE" w14:textId="77777777" w:rsidR="00E72A94" w:rsidRPr="008541DC" w:rsidRDefault="00E72A94" w:rsidP="008541DC">
            <w:pPr>
              <w:keepNext/>
              <w:spacing w:line="276" w:lineRule="auto"/>
              <w:jc w:val="center"/>
              <w:rPr>
                <w:rFonts w:eastAsia="Times New Roman"/>
                <w:lang w:eastAsia="pl-PL"/>
              </w:rPr>
            </w:pPr>
            <w:r w:rsidRPr="008541DC">
              <w:rPr>
                <w:sz w:val="22"/>
                <w:szCs w:val="22"/>
              </w:rPr>
              <w:t>5,8</w:t>
            </w:r>
          </w:p>
        </w:tc>
        <w:tc>
          <w:tcPr>
            <w:tcW w:w="507" w:type="pct"/>
            <w:tcBorders>
              <w:top w:val="nil"/>
              <w:left w:val="nil"/>
              <w:bottom w:val="single" w:sz="8" w:space="0" w:color="auto"/>
              <w:right w:val="single" w:sz="8" w:space="0" w:color="auto"/>
            </w:tcBorders>
            <w:vAlign w:val="bottom"/>
          </w:tcPr>
          <w:p w14:paraId="7DB65E59" w14:textId="77777777" w:rsidR="00E72A94" w:rsidRPr="008541DC" w:rsidRDefault="00E72A94" w:rsidP="008541DC">
            <w:pPr>
              <w:keepNext/>
              <w:spacing w:line="276" w:lineRule="auto"/>
              <w:jc w:val="center"/>
              <w:rPr>
                <w:rFonts w:eastAsia="Times New Roman"/>
                <w:lang w:eastAsia="pl-PL"/>
              </w:rPr>
            </w:pPr>
            <w:r w:rsidRPr="008541DC">
              <w:rPr>
                <w:sz w:val="22"/>
                <w:szCs w:val="22"/>
              </w:rPr>
              <w:t>5,1</w:t>
            </w:r>
          </w:p>
        </w:tc>
        <w:tc>
          <w:tcPr>
            <w:tcW w:w="507" w:type="pct"/>
            <w:tcBorders>
              <w:top w:val="nil"/>
              <w:left w:val="nil"/>
              <w:bottom w:val="single" w:sz="8" w:space="0" w:color="auto"/>
              <w:right w:val="single" w:sz="8" w:space="0" w:color="auto"/>
            </w:tcBorders>
            <w:vAlign w:val="bottom"/>
          </w:tcPr>
          <w:p w14:paraId="584E84ED" w14:textId="77777777" w:rsidR="00E72A94" w:rsidRPr="008541DC" w:rsidRDefault="00E72A94" w:rsidP="008541DC">
            <w:pPr>
              <w:keepNext/>
              <w:spacing w:line="276" w:lineRule="auto"/>
              <w:jc w:val="center"/>
              <w:rPr>
                <w:rFonts w:eastAsia="Times New Roman"/>
                <w:lang w:eastAsia="pl-PL"/>
              </w:rPr>
            </w:pPr>
            <w:r w:rsidRPr="008541DC">
              <w:rPr>
                <w:sz w:val="22"/>
                <w:szCs w:val="22"/>
              </w:rPr>
              <w:t>5,5</w:t>
            </w:r>
          </w:p>
        </w:tc>
      </w:tr>
    </w:tbl>
    <w:p w14:paraId="736DAD10" w14:textId="77777777" w:rsidR="00E72A94" w:rsidRPr="008541DC" w:rsidRDefault="00E72A94" w:rsidP="002A422A">
      <w:pPr>
        <w:pStyle w:val="Legenda"/>
        <w:spacing w:after="0" w:line="276" w:lineRule="auto"/>
        <w:jc w:val="center"/>
        <w:rPr>
          <w:rFonts w:ascii="Times New Roman" w:hAnsi="Times New Roman" w:cs="Times New Roman"/>
          <w:b w:val="0"/>
          <w:color w:val="auto"/>
          <w:sz w:val="22"/>
          <w:szCs w:val="22"/>
        </w:rPr>
      </w:pPr>
      <w:r w:rsidRPr="008541DC">
        <w:rPr>
          <w:rFonts w:ascii="Times New Roman" w:hAnsi="Times New Roman" w:cs="Times New Roman"/>
          <w:b w:val="0"/>
          <w:color w:val="auto"/>
          <w:sz w:val="22"/>
          <w:szCs w:val="22"/>
        </w:rPr>
        <w:t>Opracowanie własne na podstawie danych z GUS (stan na dzień 31XII danego roku)</w:t>
      </w:r>
    </w:p>
    <w:p w14:paraId="519532E0" w14:textId="77777777" w:rsidR="00E72A94" w:rsidRPr="008541DC" w:rsidRDefault="00E72A94" w:rsidP="008541DC">
      <w:pPr>
        <w:spacing w:line="276" w:lineRule="auto"/>
        <w:rPr>
          <w:sz w:val="22"/>
          <w:szCs w:val="22"/>
        </w:rPr>
      </w:pPr>
    </w:p>
    <w:p w14:paraId="63CDA326" w14:textId="62670FAE" w:rsidR="00E72A94" w:rsidRDefault="00E72A94" w:rsidP="007B47E6">
      <w:pPr>
        <w:spacing w:line="276" w:lineRule="auto"/>
        <w:ind w:firstLine="567"/>
        <w:jc w:val="both"/>
        <w:rPr>
          <w:sz w:val="22"/>
          <w:szCs w:val="22"/>
        </w:rPr>
      </w:pPr>
      <w:r w:rsidRPr="008541DC">
        <w:rPr>
          <w:sz w:val="22"/>
          <w:szCs w:val="22"/>
        </w:rPr>
        <w:t xml:space="preserve">Dobrą informacją jest </w:t>
      </w:r>
      <w:r w:rsidR="004C1B0B">
        <w:rPr>
          <w:sz w:val="22"/>
          <w:szCs w:val="22"/>
        </w:rPr>
        <w:t>również</w:t>
      </w:r>
      <w:r w:rsidRPr="008541DC">
        <w:rPr>
          <w:sz w:val="22"/>
          <w:szCs w:val="22"/>
        </w:rPr>
        <w:t xml:space="preserve"> fakt, że liczba bezrobotnych wykazuje tendencję spadkową. Warto w tym miejscu przyjrzeć się również, jaki udział bezrobotnych jest wśród osób w wieku produkcyjnym (18 – 65 lat wśród mężczyzn, 18 – 60 lat wśród kobiet).  Dzięki temu stopień bezrobocia diagnozujemy poprzez jeden z najważniejszych wskaźników, mówiących o kondycji społeczności lokalnej. W roku 2020 dla obszaru LGD wynosił on 2,6%, co na tle całego Dolnego Śląska, gdzie współczynnik ten wyniósł 4%, pokazuje dobrą sytuację na lokalnym pracy. Względnie najgorzej wskaźnik ten wygląda na terenie gminy Prusice, a najlepiej na terenie gminy Wisznia Mała. Warto natomiast mieć na uwadze, że duża liczba mieszkańców obszaru dojeżdża na co dzień do pracy do Wrocławia, którego bliskość ma pozytywny wpływ na sytuację na lokalnym rynku pracy. </w:t>
      </w:r>
    </w:p>
    <w:p w14:paraId="62F8D899" w14:textId="77777777" w:rsidR="007B47E6" w:rsidRDefault="007B47E6" w:rsidP="008541DC">
      <w:pPr>
        <w:spacing w:line="276" w:lineRule="auto"/>
        <w:ind w:firstLine="709"/>
        <w:jc w:val="both"/>
        <w:rPr>
          <w:sz w:val="22"/>
          <w:szCs w:val="22"/>
        </w:rPr>
      </w:pPr>
    </w:p>
    <w:tbl>
      <w:tblPr>
        <w:tblW w:w="5000" w:type="pct"/>
        <w:jc w:val="center"/>
        <w:tblCellMar>
          <w:left w:w="70" w:type="dxa"/>
          <w:right w:w="70" w:type="dxa"/>
        </w:tblCellMar>
        <w:tblLook w:val="04A0" w:firstRow="1" w:lastRow="0" w:firstColumn="1" w:lastColumn="0" w:noHBand="0" w:noVBand="1"/>
      </w:tblPr>
      <w:tblGrid>
        <w:gridCol w:w="5045"/>
        <w:gridCol w:w="1023"/>
        <w:gridCol w:w="1023"/>
        <w:gridCol w:w="1033"/>
        <w:gridCol w:w="1033"/>
        <w:gridCol w:w="1031"/>
      </w:tblGrid>
      <w:tr w:rsidR="00E72A94" w:rsidRPr="001D61B2" w14:paraId="5B8B6363"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F9A3FB8" w14:textId="77777777" w:rsidR="00E72A94" w:rsidRPr="001D61B2" w:rsidRDefault="00E72A94" w:rsidP="005520F4">
            <w:pPr>
              <w:jc w:val="center"/>
              <w:rPr>
                <w:rFonts w:eastAsia="Times New Roman"/>
                <w:b/>
                <w:bCs/>
                <w:lang w:eastAsia="pl-PL"/>
              </w:rPr>
            </w:pPr>
            <w:r w:rsidRPr="00F06FFC">
              <w:rPr>
                <w:rFonts w:eastAsia="Times New Roman"/>
                <w:b/>
                <w:bCs/>
                <w:lang w:eastAsia="pl-PL"/>
              </w:rPr>
              <w:t xml:space="preserve">Udział bezrobotnych wśród osób w wieku produkcyjnym </w:t>
            </w:r>
            <w:r w:rsidRPr="001D61B2">
              <w:rPr>
                <w:rFonts w:eastAsia="Times New Roman"/>
                <w:b/>
                <w:bCs/>
                <w:lang w:eastAsia="pl-PL"/>
              </w:rPr>
              <w:t>(wartość %)</w:t>
            </w:r>
          </w:p>
        </w:tc>
      </w:tr>
      <w:tr w:rsidR="00E72A94" w:rsidRPr="001D61B2" w14:paraId="4BBBBECB"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0D70BC63" w14:textId="77777777" w:rsidR="00E72A94" w:rsidRPr="001D61B2" w:rsidRDefault="00E72A94" w:rsidP="005520F4">
            <w:pPr>
              <w:jc w:val="both"/>
              <w:rPr>
                <w:rFonts w:eastAsia="Times New Roman"/>
                <w:b/>
                <w:bCs/>
                <w:lang w:eastAsia="pl-PL"/>
              </w:rPr>
            </w:pPr>
            <w:r w:rsidRPr="001D61B2">
              <w:rPr>
                <w:rFonts w:eastAsia="Times New Roman"/>
                <w:b/>
                <w:bCs/>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38F7D943"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1756BB21"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7555A804"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8</w:t>
            </w:r>
          </w:p>
        </w:tc>
        <w:tc>
          <w:tcPr>
            <w:tcW w:w="507" w:type="pct"/>
            <w:tcBorders>
              <w:top w:val="nil"/>
              <w:left w:val="nil"/>
              <w:bottom w:val="single" w:sz="8" w:space="0" w:color="auto"/>
              <w:right w:val="single" w:sz="8" w:space="0" w:color="auto"/>
            </w:tcBorders>
            <w:shd w:val="clear" w:color="auto" w:fill="BDD6EE" w:themeFill="accent1" w:themeFillTint="66"/>
          </w:tcPr>
          <w:p w14:paraId="721BA92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9</w:t>
            </w:r>
          </w:p>
        </w:tc>
        <w:tc>
          <w:tcPr>
            <w:tcW w:w="507" w:type="pct"/>
            <w:tcBorders>
              <w:top w:val="nil"/>
              <w:left w:val="nil"/>
              <w:bottom w:val="single" w:sz="8" w:space="0" w:color="auto"/>
              <w:right w:val="single" w:sz="8" w:space="0" w:color="auto"/>
            </w:tcBorders>
            <w:shd w:val="clear" w:color="auto" w:fill="BDD6EE" w:themeFill="accent1" w:themeFillTint="66"/>
          </w:tcPr>
          <w:p w14:paraId="2A34EED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p>
        </w:tc>
      </w:tr>
      <w:tr w:rsidR="00E72A94" w:rsidRPr="001D61B2" w14:paraId="51B9646A"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7C9341EA" w14:textId="77777777" w:rsidR="00E72A94" w:rsidRPr="001D61B2" w:rsidRDefault="00E72A94" w:rsidP="005520F4">
            <w:pPr>
              <w:jc w:val="both"/>
              <w:rPr>
                <w:rFonts w:eastAsia="Times New Roman"/>
                <w:lang w:eastAsia="pl-PL"/>
              </w:rPr>
            </w:pPr>
            <w:r w:rsidRPr="001D61B2">
              <w:rPr>
                <w:rFonts w:eastAsia="Times New Roman"/>
                <w:lang w:eastAsia="pl-PL"/>
              </w:rPr>
              <w:t>Polska</w:t>
            </w:r>
          </w:p>
        </w:tc>
        <w:tc>
          <w:tcPr>
            <w:tcW w:w="502" w:type="pct"/>
            <w:tcBorders>
              <w:top w:val="nil"/>
              <w:left w:val="nil"/>
              <w:bottom w:val="single" w:sz="4" w:space="0" w:color="auto"/>
              <w:right w:val="single" w:sz="4" w:space="0" w:color="auto"/>
            </w:tcBorders>
            <w:shd w:val="clear" w:color="auto" w:fill="auto"/>
            <w:noWrap/>
            <w:vAlign w:val="bottom"/>
            <w:hideMark/>
          </w:tcPr>
          <w:p w14:paraId="3854BBD9" w14:textId="77777777" w:rsidR="00E72A94" w:rsidRPr="00F06FFC" w:rsidRDefault="00E72A94" w:rsidP="005520F4">
            <w:pPr>
              <w:jc w:val="center"/>
              <w:rPr>
                <w:rFonts w:eastAsia="Times New Roman"/>
                <w:lang w:eastAsia="pl-PL"/>
              </w:rPr>
            </w:pPr>
            <w:r w:rsidRPr="00F06FFC">
              <w:t>5,6</w:t>
            </w:r>
          </w:p>
        </w:tc>
        <w:tc>
          <w:tcPr>
            <w:tcW w:w="502" w:type="pct"/>
            <w:tcBorders>
              <w:top w:val="nil"/>
              <w:left w:val="nil"/>
              <w:bottom w:val="single" w:sz="4" w:space="0" w:color="auto"/>
              <w:right w:val="single" w:sz="4" w:space="0" w:color="auto"/>
            </w:tcBorders>
            <w:shd w:val="clear" w:color="auto" w:fill="auto"/>
            <w:noWrap/>
            <w:vAlign w:val="bottom"/>
            <w:hideMark/>
          </w:tcPr>
          <w:p w14:paraId="25B747D4" w14:textId="77777777" w:rsidR="00E72A94" w:rsidRPr="00F06FFC" w:rsidRDefault="00E72A94" w:rsidP="005520F4">
            <w:pPr>
              <w:jc w:val="center"/>
              <w:rPr>
                <w:rFonts w:eastAsia="Times New Roman"/>
                <w:lang w:eastAsia="pl-PL"/>
              </w:rPr>
            </w:pPr>
            <w:r w:rsidRPr="00F06FFC">
              <w:t>4,6</w:t>
            </w:r>
          </w:p>
        </w:tc>
        <w:tc>
          <w:tcPr>
            <w:tcW w:w="507" w:type="pct"/>
            <w:tcBorders>
              <w:top w:val="nil"/>
              <w:left w:val="nil"/>
              <w:bottom w:val="single" w:sz="4" w:space="0" w:color="auto"/>
              <w:right w:val="single" w:sz="8" w:space="0" w:color="auto"/>
            </w:tcBorders>
            <w:shd w:val="clear" w:color="auto" w:fill="auto"/>
            <w:noWrap/>
            <w:vAlign w:val="bottom"/>
            <w:hideMark/>
          </w:tcPr>
          <w:p w14:paraId="034B5B3F" w14:textId="77777777" w:rsidR="00E72A94" w:rsidRPr="00F06FFC" w:rsidRDefault="00E72A94" w:rsidP="005520F4">
            <w:pPr>
              <w:jc w:val="center"/>
              <w:rPr>
                <w:rFonts w:eastAsia="Times New Roman"/>
                <w:lang w:eastAsia="pl-PL"/>
              </w:rPr>
            </w:pPr>
            <w:r w:rsidRPr="00F06FFC">
              <w:t>4,2</w:t>
            </w:r>
          </w:p>
        </w:tc>
        <w:tc>
          <w:tcPr>
            <w:tcW w:w="507" w:type="pct"/>
            <w:tcBorders>
              <w:top w:val="nil"/>
              <w:left w:val="nil"/>
              <w:bottom w:val="single" w:sz="4" w:space="0" w:color="auto"/>
              <w:right w:val="single" w:sz="8" w:space="0" w:color="auto"/>
            </w:tcBorders>
            <w:vAlign w:val="bottom"/>
          </w:tcPr>
          <w:p w14:paraId="7CF84172" w14:textId="77777777" w:rsidR="00E72A94" w:rsidRPr="00F06FFC" w:rsidRDefault="00E72A94" w:rsidP="005520F4">
            <w:pPr>
              <w:jc w:val="center"/>
              <w:rPr>
                <w:rFonts w:eastAsia="Times New Roman"/>
                <w:lang w:eastAsia="pl-PL"/>
              </w:rPr>
            </w:pPr>
            <w:r w:rsidRPr="00F06FFC">
              <w:t>3,8</w:t>
            </w:r>
          </w:p>
        </w:tc>
        <w:tc>
          <w:tcPr>
            <w:tcW w:w="507" w:type="pct"/>
            <w:tcBorders>
              <w:top w:val="nil"/>
              <w:left w:val="nil"/>
              <w:bottom w:val="single" w:sz="4" w:space="0" w:color="auto"/>
              <w:right w:val="single" w:sz="8" w:space="0" w:color="auto"/>
            </w:tcBorders>
            <w:vAlign w:val="bottom"/>
          </w:tcPr>
          <w:p w14:paraId="5AF3B025" w14:textId="77777777" w:rsidR="00E72A94" w:rsidRPr="00F06FFC" w:rsidRDefault="00E72A94" w:rsidP="005520F4">
            <w:pPr>
              <w:jc w:val="center"/>
              <w:rPr>
                <w:rFonts w:eastAsia="Times New Roman"/>
                <w:lang w:eastAsia="pl-PL"/>
              </w:rPr>
            </w:pPr>
            <w:r w:rsidRPr="00F06FFC">
              <w:t>4,6</w:t>
            </w:r>
          </w:p>
        </w:tc>
      </w:tr>
      <w:tr w:rsidR="00E72A94" w:rsidRPr="001D61B2" w14:paraId="141A40AD"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504E22B4" w14:textId="77777777" w:rsidR="00E72A94" w:rsidRPr="001D61B2" w:rsidRDefault="00E72A94" w:rsidP="005520F4">
            <w:pPr>
              <w:jc w:val="both"/>
              <w:rPr>
                <w:rFonts w:eastAsia="Times New Roman"/>
                <w:lang w:eastAsia="pl-PL"/>
              </w:rPr>
            </w:pPr>
            <w:r w:rsidRPr="001D61B2">
              <w:rPr>
                <w:rFonts w:eastAsia="Times New Roman"/>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hideMark/>
          </w:tcPr>
          <w:p w14:paraId="60963851" w14:textId="77777777" w:rsidR="00E72A94" w:rsidRPr="00F06FFC" w:rsidRDefault="00E72A94" w:rsidP="005520F4">
            <w:pPr>
              <w:jc w:val="center"/>
              <w:rPr>
                <w:rFonts w:eastAsia="Times New Roman"/>
                <w:lang w:eastAsia="pl-PL"/>
              </w:rPr>
            </w:pPr>
            <w:r w:rsidRPr="00F06FFC">
              <w:t>4,8</w:t>
            </w:r>
          </w:p>
        </w:tc>
        <w:tc>
          <w:tcPr>
            <w:tcW w:w="502" w:type="pct"/>
            <w:tcBorders>
              <w:top w:val="nil"/>
              <w:left w:val="nil"/>
              <w:bottom w:val="single" w:sz="4" w:space="0" w:color="auto"/>
              <w:right w:val="single" w:sz="4" w:space="0" w:color="auto"/>
            </w:tcBorders>
            <w:shd w:val="clear" w:color="auto" w:fill="auto"/>
            <w:noWrap/>
            <w:vAlign w:val="bottom"/>
            <w:hideMark/>
          </w:tcPr>
          <w:p w14:paraId="7DFB6EF6" w14:textId="77777777" w:rsidR="00E72A94" w:rsidRPr="00F06FFC" w:rsidRDefault="00E72A94" w:rsidP="005520F4">
            <w:pPr>
              <w:jc w:val="center"/>
              <w:rPr>
                <w:rFonts w:eastAsia="Times New Roman"/>
                <w:lang w:eastAsia="pl-PL"/>
              </w:rPr>
            </w:pPr>
            <w:r w:rsidRPr="00F06FFC">
              <w:t>3,9</w:t>
            </w:r>
          </w:p>
        </w:tc>
        <w:tc>
          <w:tcPr>
            <w:tcW w:w="507" w:type="pct"/>
            <w:tcBorders>
              <w:top w:val="nil"/>
              <w:left w:val="nil"/>
              <w:bottom w:val="single" w:sz="4" w:space="0" w:color="auto"/>
              <w:right w:val="single" w:sz="8" w:space="0" w:color="auto"/>
            </w:tcBorders>
            <w:shd w:val="clear" w:color="auto" w:fill="auto"/>
            <w:noWrap/>
            <w:vAlign w:val="bottom"/>
            <w:hideMark/>
          </w:tcPr>
          <w:p w14:paraId="31DCD704" w14:textId="77777777" w:rsidR="00E72A94" w:rsidRPr="00F06FFC" w:rsidRDefault="00E72A94" w:rsidP="005520F4">
            <w:pPr>
              <w:jc w:val="center"/>
              <w:rPr>
                <w:rFonts w:eastAsia="Times New Roman"/>
                <w:lang w:eastAsia="pl-PL"/>
              </w:rPr>
            </w:pPr>
            <w:r w:rsidRPr="00F06FFC">
              <w:t>3,6</w:t>
            </w:r>
          </w:p>
        </w:tc>
        <w:tc>
          <w:tcPr>
            <w:tcW w:w="507" w:type="pct"/>
            <w:tcBorders>
              <w:top w:val="nil"/>
              <w:left w:val="nil"/>
              <w:bottom w:val="single" w:sz="4" w:space="0" w:color="auto"/>
              <w:right w:val="single" w:sz="8" w:space="0" w:color="auto"/>
            </w:tcBorders>
            <w:vAlign w:val="bottom"/>
          </w:tcPr>
          <w:p w14:paraId="003193D7" w14:textId="77777777" w:rsidR="00E72A94" w:rsidRPr="00F06FFC" w:rsidRDefault="00E72A94" w:rsidP="005520F4">
            <w:pPr>
              <w:jc w:val="center"/>
              <w:rPr>
                <w:rFonts w:eastAsia="Times New Roman"/>
                <w:lang w:eastAsia="pl-PL"/>
              </w:rPr>
            </w:pPr>
            <w:r w:rsidRPr="00F06FFC">
              <w:t>3,2</w:t>
            </w:r>
          </w:p>
        </w:tc>
        <w:tc>
          <w:tcPr>
            <w:tcW w:w="507" w:type="pct"/>
            <w:tcBorders>
              <w:top w:val="nil"/>
              <w:left w:val="nil"/>
              <w:bottom w:val="single" w:sz="4" w:space="0" w:color="auto"/>
              <w:right w:val="single" w:sz="8" w:space="0" w:color="auto"/>
            </w:tcBorders>
            <w:vAlign w:val="bottom"/>
          </w:tcPr>
          <w:p w14:paraId="09015B5A" w14:textId="77777777" w:rsidR="00E72A94" w:rsidRPr="00F06FFC" w:rsidRDefault="00E72A94" w:rsidP="005520F4">
            <w:pPr>
              <w:jc w:val="center"/>
              <w:rPr>
                <w:rFonts w:eastAsia="Times New Roman"/>
                <w:lang w:eastAsia="pl-PL"/>
              </w:rPr>
            </w:pPr>
            <w:r w:rsidRPr="00F06FFC">
              <w:t>4,0</w:t>
            </w:r>
          </w:p>
        </w:tc>
      </w:tr>
      <w:tr w:rsidR="00E72A94" w:rsidRPr="001D61B2" w14:paraId="3EB954CB"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E2FD872" w14:textId="77777777" w:rsidR="00E72A94" w:rsidRPr="001D61B2" w:rsidRDefault="00E72A94" w:rsidP="005520F4">
            <w:pPr>
              <w:jc w:val="both"/>
              <w:rPr>
                <w:rFonts w:eastAsia="Times New Roman"/>
                <w:lang w:eastAsia="pl-PL"/>
              </w:rPr>
            </w:pPr>
            <w:r>
              <w:rPr>
                <w:rFonts w:eastAsia="Times New Roman"/>
                <w:lang w:eastAsia="pl-PL"/>
              </w:rPr>
              <w:t xml:space="preserve">Powiat Trzebnicki </w:t>
            </w:r>
          </w:p>
        </w:tc>
        <w:tc>
          <w:tcPr>
            <w:tcW w:w="502" w:type="pct"/>
            <w:tcBorders>
              <w:top w:val="nil"/>
              <w:left w:val="nil"/>
              <w:bottom w:val="single" w:sz="4" w:space="0" w:color="auto"/>
              <w:right w:val="single" w:sz="4" w:space="0" w:color="auto"/>
            </w:tcBorders>
            <w:shd w:val="clear" w:color="auto" w:fill="auto"/>
            <w:noWrap/>
            <w:vAlign w:val="bottom"/>
          </w:tcPr>
          <w:p w14:paraId="1C8F736E" w14:textId="77777777" w:rsidR="00E72A94" w:rsidRPr="00F06FFC" w:rsidRDefault="00E72A94" w:rsidP="005520F4">
            <w:pPr>
              <w:jc w:val="center"/>
            </w:pPr>
            <w:r>
              <w:t>4,3</w:t>
            </w:r>
          </w:p>
        </w:tc>
        <w:tc>
          <w:tcPr>
            <w:tcW w:w="502" w:type="pct"/>
            <w:tcBorders>
              <w:top w:val="nil"/>
              <w:left w:val="nil"/>
              <w:bottom w:val="single" w:sz="4" w:space="0" w:color="auto"/>
              <w:right w:val="single" w:sz="4" w:space="0" w:color="auto"/>
            </w:tcBorders>
            <w:shd w:val="clear" w:color="auto" w:fill="auto"/>
            <w:noWrap/>
            <w:vAlign w:val="bottom"/>
          </w:tcPr>
          <w:p w14:paraId="464C153B" w14:textId="77777777" w:rsidR="00E72A94" w:rsidRPr="00F06FFC" w:rsidRDefault="00E72A94" w:rsidP="005520F4">
            <w:pPr>
              <w:jc w:val="center"/>
            </w:pPr>
            <w:r>
              <w:t>3,6</w:t>
            </w:r>
          </w:p>
        </w:tc>
        <w:tc>
          <w:tcPr>
            <w:tcW w:w="507" w:type="pct"/>
            <w:tcBorders>
              <w:top w:val="nil"/>
              <w:left w:val="nil"/>
              <w:bottom w:val="single" w:sz="4" w:space="0" w:color="auto"/>
              <w:right w:val="single" w:sz="8" w:space="0" w:color="auto"/>
            </w:tcBorders>
            <w:shd w:val="clear" w:color="auto" w:fill="auto"/>
            <w:noWrap/>
            <w:vAlign w:val="bottom"/>
          </w:tcPr>
          <w:p w14:paraId="6FD76334" w14:textId="77777777" w:rsidR="00E72A94" w:rsidRPr="00F06FFC" w:rsidRDefault="00E72A94" w:rsidP="005520F4">
            <w:pPr>
              <w:jc w:val="center"/>
            </w:pPr>
            <w:r>
              <w:t>3,3</w:t>
            </w:r>
          </w:p>
        </w:tc>
        <w:tc>
          <w:tcPr>
            <w:tcW w:w="507" w:type="pct"/>
            <w:tcBorders>
              <w:top w:val="nil"/>
              <w:left w:val="nil"/>
              <w:bottom w:val="single" w:sz="4" w:space="0" w:color="auto"/>
              <w:right w:val="single" w:sz="8" w:space="0" w:color="auto"/>
            </w:tcBorders>
            <w:vAlign w:val="bottom"/>
          </w:tcPr>
          <w:p w14:paraId="3505BBE0" w14:textId="77777777" w:rsidR="00E72A94" w:rsidRPr="00F06FFC" w:rsidRDefault="00E72A94" w:rsidP="005520F4">
            <w:pPr>
              <w:jc w:val="center"/>
            </w:pPr>
            <w:r>
              <w:t>2,9</w:t>
            </w:r>
          </w:p>
        </w:tc>
        <w:tc>
          <w:tcPr>
            <w:tcW w:w="507" w:type="pct"/>
            <w:tcBorders>
              <w:top w:val="nil"/>
              <w:left w:val="nil"/>
              <w:bottom w:val="single" w:sz="4" w:space="0" w:color="auto"/>
              <w:right w:val="single" w:sz="8" w:space="0" w:color="auto"/>
            </w:tcBorders>
            <w:vAlign w:val="bottom"/>
          </w:tcPr>
          <w:p w14:paraId="38054F20" w14:textId="77777777" w:rsidR="00E72A94" w:rsidRPr="00F06FFC" w:rsidRDefault="00E72A94" w:rsidP="005520F4">
            <w:pPr>
              <w:jc w:val="center"/>
            </w:pPr>
            <w:r>
              <w:t>3,2</w:t>
            </w:r>
          </w:p>
        </w:tc>
      </w:tr>
      <w:tr w:rsidR="00E72A94" w:rsidRPr="001D61B2" w14:paraId="1DF10EF0"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66F6C53D" w14:textId="77777777" w:rsidR="00E72A94" w:rsidRDefault="00E72A94" w:rsidP="005520F4">
            <w:pPr>
              <w:jc w:val="both"/>
              <w:rPr>
                <w:rFonts w:eastAsia="Times New Roman"/>
                <w:lang w:eastAsia="pl-PL"/>
              </w:rPr>
            </w:pPr>
            <w:r>
              <w:rPr>
                <w:rFonts w:eastAsia="Times New Roman"/>
                <w:lang w:eastAsia="pl-PL"/>
              </w:rPr>
              <w:t>Oborniki Śląskie</w:t>
            </w:r>
          </w:p>
        </w:tc>
        <w:tc>
          <w:tcPr>
            <w:tcW w:w="502" w:type="pct"/>
            <w:tcBorders>
              <w:top w:val="nil"/>
              <w:left w:val="nil"/>
              <w:bottom w:val="single" w:sz="4" w:space="0" w:color="auto"/>
              <w:right w:val="single" w:sz="4" w:space="0" w:color="auto"/>
            </w:tcBorders>
            <w:shd w:val="clear" w:color="auto" w:fill="auto"/>
            <w:noWrap/>
            <w:vAlign w:val="bottom"/>
          </w:tcPr>
          <w:p w14:paraId="23F998AB" w14:textId="77777777" w:rsidR="00E72A94" w:rsidRPr="00F06FFC" w:rsidRDefault="00E72A94" w:rsidP="005520F4">
            <w:pPr>
              <w:jc w:val="center"/>
            </w:pPr>
            <w:r>
              <w:t>3,7</w:t>
            </w:r>
          </w:p>
        </w:tc>
        <w:tc>
          <w:tcPr>
            <w:tcW w:w="502" w:type="pct"/>
            <w:tcBorders>
              <w:top w:val="nil"/>
              <w:left w:val="nil"/>
              <w:bottom w:val="single" w:sz="4" w:space="0" w:color="auto"/>
              <w:right w:val="single" w:sz="4" w:space="0" w:color="auto"/>
            </w:tcBorders>
            <w:shd w:val="clear" w:color="auto" w:fill="auto"/>
            <w:noWrap/>
            <w:vAlign w:val="bottom"/>
          </w:tcPr>
          <w:p w14:paraId="396293FD" w14:textId="77777777" w:rsidR="00E72A94" w:rsidRPr="00F06FFC" w:rsidRDefault="00E72A94" w:rsidP="005520F4">
            <w:pPr>
              <w:jc w:val="center"/>
            </w:pPr>
            <w:r>
              <w:t>3,2</w:t>
            </w:r>
          </w:p>
        </w:tc>
        <w:tc>
          <w:tcPr>
            <w:tcW w:w="507" w:type="pct"/>
            <w:tcBorders>
              <w:top w:val="nil"/>
              <w:left w:val="nil"/>
              <w:bottom w:val="single" w:sz="4" w:space="0" w:color="auto"/>
              <w:right w:val="single" w:sz="8" w:space="0" w:color="auto"/>
            </w:tcBorders>
            <w:shd w:val="clear" w:color="auto" w:fill="auto"/>
            <w:noWrap/>
            <w:vAlign w:val="bottom"/>
          </w:tcPr>
          <w:p w14:paraId="15D42FC6" w14:textId="77777777" w:rsidR="00E72A94" w:rsidRPr="00F06FFC" w:rsidRDefault="00E72A94" w:rsidP="005520F4">
            <w:pPr>
              <w:jc w:val="center"/>
            </w:pPr>
            <w:r>
              <w:t>2,5</w:t>
            </w:r>
          </w:p>
        </w:tc>
        <w:tc>
          <w:tcPr>
            <w:tcW w:w="507" w:type="pct"/>
            <w:tcBorders>
              <w:top w:val="nil"/>
              <w:left w:val="nil"/>
              <w:bottom w:val="single" w:sz="4" w:space="0" w:color="auto"/>
              <w:right w:val="single" w:sz="8" w:space="0" w:color="auto"/>
            </w:tcBorders>
            <w:vAlign w:val="bottom"/>
          </w:tcPr>
          <w:p w14:paraId="083970C3" w14:textId="77777777" w:rsidR="00E72A94" w:rsidRPr="00F06FFC" w:rsidRDefault="00E72A94" w:rsidP="005520F4">
            <w:pPr>
              <w:jc w:val="center"/>
            </w:pPr>
            <w:r>
              <w:t>2,3</w:t>
            </w:r>
          </w:p>
        </w:tc>
        <w:tc>
          <w:tcPr>
            <w:tcW w:w="507" w:type="pct"/>
            <w:tcBorders>
              <w:top w:val="nil"/>
              <w:left w:val="nil"/>
              <w:bottom w:val="single" w:sz="4" w:space="0" w:color="auto"/>
              <w:right w:val="single" w:sz="8" w:space="0" w:color="auto"/>
            </w:tcBorders>
            <w:vAlign w:val="bottom"/>
          </w:tcPr>
          <w:p w14:paraId="1EA7944D" w14:textId="77777777" w:rsidR="00E72A94" w:rsidRPr="00F06FFC" w:rsidRDefault="00E72A94" w:rsidP="005520F4">
            <w:pPr>
              <w:jc w:val="center"/>
            </w:pPr>
            <w:r>
              <w:t>2,6</w:t>
            </w:r>
          </w:p>
        </w:tc>
      </w:tr>
      <w:tr w:rsidR="00E72A94" w:rsidRPr="001D61B2" w14:paraId="19AD5F00"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3D6D32C" w14:textId="77777777" w:rsidR="00E72A94" w:rsidRDefault="00E72A94" w:rsidP="005520F4">
            <w:pPr>
              <w:jc w:val="both"/>
              <w:rPr>
                <w:rFonts w:eastAsia="Times New Roman"/>
                <w:lang w:eastAsia="pl-PL"/>
              </w:rPr>
            </w:pPr>
            <w:r>
              <w:rPr>
                <w:rFonts w:eastAsia="Times New Roman"/>
                <w:lang w:eastAsia="pl-PL"/>
              </w:rPr>
              <w:t>Prusice</w:t>
            </w:r>
          </w:p>
        </w:tc>
        <w:tc>
          <w:tcPr>
            <w:tcW w:w="502" w:type="pct"/>
            <w:tcBorders>
              <w:top w:val="nil"/>
              <w:left w:val="nil"/>
              <w:bottom w:val="single" w:sz="4" w:space="0" w:color="auto"/>
              <w:right w:val="single" w:sz="4" w:space="0" w:color="auto"/>
            </w:tcBorders>
            <w:shd w:val="clear" w:color="auto" w:fill="auto"/>
            <w:noWrap/>
            <w:vAlign w:val="bottom"/>
          </w:tcPr>
          <w:p w14:paraId="23700B7D" w14:textId="77777777" w:rsidR="00E72A94" w:rsidRPr="00F06FFC" w:rsidRDefault="00E72A94" w:rsidP="005520F4">
            <w:pPr>
              <w:jc w:val="center"/>
            </w:pPr>
            <w:r>
              <w:t>4,8</w:t>
            </w:r>
          </w:p>
        </w:tc>
        <w:tc>
          <w:tcPr>
            <w:tcW w:w="502" w:type="pct"/>
            <w:tcBorders>
              <w:top w:val="nil"/>
              <w:left w:val="nil"/>
              <w:bottom w:val="single" w:sz="4" w:space="0" w:color="auto"/>
              <w:right w:val="single" w:sz="4" w:space="0" w:color="auto"/>
            </w:tcBorders>
            <w:shd w:val="clear" w:color="auto" w:fill="auto"/>
            <w:noWrap/>
            <w:vAlign w:val="bottom"/>
          </w:tcPr>
          <w:p w14:paraId="1C757F59" w14:textId="77777777" w:rsidR="00E72A94" w:rsidRPr="00F06FFC" w:rsidRDefault="00E72A94" w:rsidP="005520F4">
            <w:pPr>
              <w:jc w:val="center"/>
            </w:pPr>
            <w:r>
              <w:t>3,7</w:t>
            </w:r>
          </w:p>
        </w:tc>
        <w:tc>
          <w:tcPr>
            <w:tcW w:w="507" w:type="pct"/>
            <w:tcBorders>
              <w:top w:val="nil"/>
              <w:left w:val="nil"/>
              <w:bottom w:val="single" w:sz="4" w:space="0" w:color="auto"/>
              <w:right w:val="single" w:sz="8" w:space="0" w:color="auto"/>
            </w:tcBorders>
            <w:shd w:val="clear" w:color="auto" w:fill="auto"/>
            <w:noWrap/>
            <w:vAlign w:val="bottom"/>
          </w:tcPr>
          <w:p w14:paraId="62A33101" w14:textId="77777777" w:rsidR="00E72A94" w:rsidRPr="00F06FFC" w:rsidRDefault="00E72A94" w:rsidP="005520F4">
            <w:pPr>
              <w:jc w:val="center"/>
            </w:pPr>
            <w:r>
              <w:t>3,4</w:t>
            </w:r>
          </w:p>
        </w:tc>
        <w:tc>
          <w:tcPr>
            <w:tcW w:w="507" w:type="pct"/>
            <w:tcBorders>
              <w:top w:val="nil"/>
              <w:left w:val="nil"/>
              <w:bottom w:val="single" w:sz="4" w:space="0" w:color="auto"/>
              <w:right w:val="single" w:sz="8" w:space="0" w:color="auto"/>
            </w:tcBorders>
            <w:vAlign w:val="bottom"/>
          </w:tcPr>
          <w:p w14:paraId="299BCBA1" w14:textId="77777777" w:rsidR="00E72A94" w:rsidRPr="00F06FFC" w:rsidRDefault="00E72A94" w:rsidP="005520F4">
            <w:pPr>
              <w:jc w:val="center"/>
            </w:pPr>
            <w:r>
              <w:t>2,9</w:t>
            </w:r>
          </w:p>
        </w:tc>
        <w:tc>
          <w:tcPr>
            <w:tcW w:w="507" w:type="pct"/>
            <w:tcBorders>
              <w:top w:val="nil"/>
              <w:left w:val="nil"/>
              <w:bottom w:val="single" w:sz="4" w:space="0" w:color="auto"/>
              <w:right w:val="single" w:sz="8" w:space="0" w:color="auto"/>
            </w:tcBorders>
            <w:vAlign w:val="bottom"/>
          </w:tcPr>
          <w:p w14:paraId="58DFB847" w14:textId="77777777" w:rsidR="00E72A94" w:rsidRPr="00F06FFC" w:rsidRDefault="00E72A94" w:rsidP="005520F4">
            <w:pPr>
              <w:jc w:val="center"/>
            </w:pPr>
            <w:r>
              <w:t>3,1</w:t>
            </w:r>
          </w:p>
        </w:tc>
      </w:tr>
      <w:tr w:rsidR="00E72A94" w:rsidRPr="001D61B2" w14:paraId="5C3CA115"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auto"/>
            <w:vAlign w:val="center"/>
            <w:hideMark/>
          </w:tcPr>
          <w:p w14:paraId="2B22495C" w14:textId="77777777" w:rsidR="00E72A94" w:rsidRPr="001D61B2" w:rsidRDefault="00E72A94" w:rsidP="005520F4">
            <w:pPr>
              <w:jc w:val="both"/>
              <w:rPr>
                <w:rFonts w:eastAsia="Times New Roman"/>
                <w:lang w:eastAsia="pl-PL"/>
              </w:rPr>
            </w:pPr>
            <w:r>
              <w:rPr>
                <w:rFonts w:eastAsia="Times New Roman"/>
                <w:lang w:eastAsia="pl-PL"/>
              </w:rPr>
              <w:t xml:space="preserve">Wisznia Mała </w:t>
            </w:r>
          </w:p>
        </w:tc>
        <w:tc>
          <w:tcPr>
            <w:tcW w:w="502" w:type="pct"/>
            <w:tcBorders>
              <w:top w:val="nil"/>
              <w:left w:val="nil"/>
              <w:bottom w:val="single" w:sz="8" w:space="0" w:color="auto"/>
              <w:right w:val="single" w:sz="4" w:space="0" w:color="auto"/>
            </w:tcBorders>
            <w:shd w:val="clear" w:color="auto" w:fill="auto"/>
            <w:noWrap/>
            <w:vAlign w:val="bottom"/>
          </w:tcPr>
          <w:p w14:paraId="5D651767" w14:textId="77777777" w:rsidR="00E72A94" w:rsidRPr="00F06FFC" w:rsidRDefault="00E72A94" w:rsidP="005520F4">
            <w:pPr>
              <w:jc w:val="center"/>
              <w:rPr>
                <w:rFonts w:eastAsia="Times New Roman"/>
                <w:lang w:eastAsia="pl-PL"/>
              </w:rPr>
            </w:pPr>
            <w:r>
              <w:rPr>
                <w:rFonts w:eastAsia="Times New Roman"/>
                <w:lang w:eastAsia="pl-PL"/>
              </w:rPr>
              <w:t>3,1</w:t>
            </w:r>
          </w:p>
        </w:tc>
        <w:tc>
          <w:tcPr>
            <w:tcW w:w="502" w:type="pct"/>
            <w:tcBorders>
              <w:top w:val="nil"/>
              <w:left w:val="nil"/>
              <w:bottom w:val="single" w:sz="8" w:space="0" w:color="auto"/>
              <w:right w:val="single" w:sz="4" w:space="0" w:color="auto"/>
            </w:tcBorders>
            <w:shd w:val="clear" w:color="auto" w:fill="auto"/>
            <w:noWrap/>
            <w:vAlign w:val="bottom"/>
          </w:tcPr>
          <w:p w14:paraId="0A3FA11D" w14:textId="77777777" w:rsidR="00E72A94" w:rsidRPr="00F06FFC" w:rsidRDefault="00E72A94" w:rsidP="005520F4">
            <w:pPr>
              <w:jc w:val="center"/>
              <w:rPr>
                <w:rFonts w:eastAsia="Times New Roman"/>
                <w:lang w:eastAsia="pl-PL"/>
              </w:rPr>
            </w:pPr>
            <w:r>
              <w:rPr>
                <w:rFonts w:eastAsia="Times New Roman"/>
                <w:lang w:eastAsia="pl-PL"/>
              </w:rPr>
              <w:t>2,3</w:t>
            </w:r>
          </w:p>
        </w:tc>
        <w:tc>
          <w:tcPr>
            <w:tcW w:w="507" w:type="pct"/>
            <w:tcBorders>
              <w:top w:val="nil"/>
              <w:left w:val="nil"/>
              <w:bottom w:val="single" w:sz="8" w:space="0" w:color="auto"/>
              <w:right w:val="single" w:sz="8" w:space="0" w:color="auto"/>
            </w:tcBorders>
            <w:shd w:val="clear" w:color="auto" w:fill="auto"/>
            <w:noWrap/>
            <w:vAlign w:val="bottom"/>
          </w:tcPr>
          <w:p w14:paraId="46148F14" w14:textId="77777777" w:rsidR="00E72A94" w:rsidRPr="00F06FFC" w:rsidRDefault="00E72A94" w:rsidP="005520F4">
            <w:pPr>
              <w:keepNext/>
              <w:jc w:val="center"/>
              <w:rPr>
                <w:rFonts w:eastAsia="Times New Roman"/>
                <w:lang w:eastAsia="pl-PL"/>
              </w:rPr>
            </w:pPr>
            <w:r>
              <w:rPr>
                <w:rFonts w:eastAsia="Times New Roman"/>
                <w:lang w:eastAsia="pl-PL"/>
              </w:rPr>
              <w:t>2,1</w:t>
            </w:r>
          </w:p>
        </w:tc>
        <w:tc>
          <w:tcPr>
            <w:tcW w:w="507" w:type="pct"/>
            <w:tcBorders>
              <w:top w:val="nil"/>
              <w:left w:val="nil"/>
              <w:bottom w:val="single" w:sz="8" w:space="0" w:color="auto"/>
              <w:right w:val="single" w:sz="8" w:space="0" w:color="auto"/>
            </w:tcBorders>
            <w:vAlign w:val="bottom"/>
          </w:tcPr>
          <w:p w14:paraId="1DC1DF4A" w14:textId="77777777" w:rsidR="00E72A94" w:rsidRPr="00F06FFC" w:rsidRDefault="00E72A94" w:rsidP="005520F4">
            <w:pPr>
              <w:keepNext/>
              <w:jc w:val="center"/>
              <w:rPr>
                <w:rFonts w:eastAsia="Times New Roman"/>
                <w:lang w:eastAsia="pl-PL"/>
              </w:rPr>
            </w:pPr>
            <w:r>
              <w:rPr>
                <w:rFonts w:eastAsia="Times New Roman"/>
                <w:lang w:eastAsia="pl-PL"/>
              </w:rPr>
              <w:t>1,9</w:t>
            </w:r>
          </w:p>
        </w:tc>
        <w:tc>
          <w:tcPr>
            <w:tcW w:w="507" w:type="pct"/>
            <w:tcBorders>
              <w:top w:val="nil"/>
              <w:left w:val="nil"/>
              <w:bottom w:val="single" w:sz="8" w:space="0" w:color="auto"/>
              <w:right w:val="single" w:sz="8" w:space="0" w:color="auto"/>
            </w:tcBorders>
            <w:vAlign w:val="bottom"/>
          </w:tcPr>
          <w:p w14:paraId="319FD860" w14:textId="77777777" w:rsidR="00E72A94" w:rsidRPr="00F06FFC" w:rsidRDefault="00E72A94" w:rsidP="005520F4">
            <w:pPr>
              <w:keepNext/>
              <w:jc w:val="center"/>
              <w:rPr>
                <w:rFonts w:eastAsia="Times New Roman"/>
                <w:lang w:eastAsia="pl-PL"/>
              </w:rPr>
            </w:pPr>
            <w:r>
              <w:rPr>
                <w:rFonts w:eastAsia="Times New Roman"/>
                <w:lang w:eastAsia="pl-PL"/>
              </w:rPr>
              <w:t>2,1</w:t>
            </w:r>
          </w:p>
        </w:tc>
      </w:tr>
    </w:tbl>
    <w:p w14:paraId="1CFC840A" w14:textId="77777777" w:rsidR="00E72A94" w:rsidRPr="00603E6D" w:rsidRDefault="00E72A94" w:rsidP="002A422A">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1E622C35" w14:textId="77777777" w:rsidR="00E72A94" w:rsidRDefault="00E72A94" w:rsidP="005520F4"/>
    <w:p w14:paraId="3746A60D" w14:textId="77777777" w:rsidR="00E72A94" w:rsidRPr="008541DC" w:rsidRDefault="00E72A94" w:rsidP="007B47E6">
      <w:pPr>
        <w:spacing w:line="276" w:lineRule="auto"/>
        <w:ind w:firstLine="567"/>
        <w:jc w:val="both"/>
        <w:rPr>
          <w:sz w:val="22"/>
          <w:szCs w:val="22"/>
        </w:rPr>
      </w:pPr>
      <w:r w:rsidRPr="008541DC">
        <w:rPr>
          <w:sz w:val="22"/>
          <w:szCs w:val="22"/>
        </w:rPr>
        <w:t xml:space="preserve">Analizując głębiej dane dotyczące bezrobocia widać, że jest ono wyższe pośród kobiet (371 w 2020 roku) jak u mężczyzn (267 w 2020 roku). Patrząc na grupy wiekowe to 50% z bezrobotnych zarejestrowanych stanowią osoby w wieku od 30 do 50 lat. Najmniej pośród zarejestrowanych bezrobotnych jest osób do 30 lat – 23% oraz powyżej 50 lat – 27%. Warto natomiast zwrócić uwagę, że spośród zarejestrowanych bezrobotnych aż 45% to długotrwale bezrobotni. </w:t>
      </w:r>
    </w:p>
    <w:p w14:paraId="2C5D0E6D" w14:textId="77777777" w:rsidR="00E72A94" w:rsidRPr="008541DC" w:rsidRDefault="00E72A94" w:rsidP="008541DC">
      <w:pPr>
        <w:spacing w:line="276" w:lineRule="auto"/>
        <w:jc w:val="both"/>
        <w:rPr>
          <w:sz w:val="22"/>
          <w:szCs w:val="22"/>
        </w:rPr>
      </w:pPr>
      <w:r w:rsidRPr="008541DC">
        <w:rPr>
          <w:sz w:val="22"/>
          <w:szCs w:val="22"/>
        </w:rPr>
        <w:t>Patrząc na powyższe dane za grupę osób bezrobotnych potrzebujących największego wsparcia uznać można osoby:</w:t>
      </w:r>
    </w:p>
    <w:p w14:paraId="08FF2CF0" w14:textId="77777777" w:rsidR="00E72A94" w:rsidRPr="008541DC"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 xml:space="preserve">w wieku od 30 do 50 lat, </w:t>
      </w:r>
    </w:p>
    <w:p w14:paraId="406BB5A6" w14:textId="77777777" w:rsidR="00E72A94" w:rsidRPr="008541DC"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 xml:space="preserve">głównie kobiety, </w:t>
      </w:r>
    </w:p>
    <w:p w14:paraId="363EA47C" w14:textId="2882D2F9" w:rsidR="007B47E6" w:rsidRPr="004C1B0B" w:rsidRDefault="00E72A94" w:rsidP="00E64FB1">
      <w:pPr>
        <w:pStyle w:val="Akapitzlist"/>
        <w:widowControl/>
        <w:numPr>
          <w:ilvl w:val="0"/>
          <w:numId w:val="6"/>
        </w:numPr>
        <w:suppressAutoHyphens w:val="0"/>
        <w:autoSpaceDE w:val="0"/>
        <w:autoSpaceDN w:val="0"/>
        <w:spacing w:after="0"/>
        <w:ind w:left="1134"/>
        <w:contextualSpacing/>
        <w:jc w:val="both"/>
        <w:rPr>
          <w:sz w:val="22"/>
          <w:szCs w:val="22"/>
        </w:rPr>
      </w:pPr>
      <w:r w:rsidRPr="008541DC">
        <w:rPr>
          <w:sz w:val="22"/>
          <w:szCs w:val="22"/>
        </w:rPr>
        <w:t>są zarejestrowane w urzędzie pracy w okresie powyżej 12 miesięcy.</w:t>
      </w:r>
    </w:p>
    <w:p w14:paraId="1C38F58D" w14:textId="4C83802F" w:rsidR="00E72A94" w:rsidRPr="004C1B0B" w:rsidRDefault="007B47E6" w:rsidP="00E64FB1">
      <w:pPr>
        <w:pStyle w:val="Akapitzlist"/>
        <w:numPr>
          <w:ilvl w:val="0"/>
          <w:numId w:val="47"/>
        </w:numPr>
        <w:spacing w:before="240" w:after="0"/>
        <w:ind w:left="709"/>
        <w:rPr>
          <w:b/>
          <w:bCs/>
          <w:sz w:val="22"/>
          <w:szCs w:val="22"/>
        </w:rPr>
      </w:pPr>
      <w:r w:rsidRPr="004C1B0B">
        <w:rPr>
          <w:b/>
          <w:bCs/>
          <w:sz w:val="22"/>
          <w:szCs w:val="22"/>
        </w:rPr>
        <w:t xml:space="preserve">Działalność sektora społecznego </w:t>
      </w:r>
      <w:r w:rsidR="004663F9" w:rsidRPr="004C1B0B">
        <w:rPr>
          <w:b/>
          <w:bCs/>
          <w:sz w:val="22"/>
          <w:szCs w:val="22"/>
        </w:rPr>
        <w:t xml:space="preserve">- </w:t>
      </w:r>
      <w:r w:rsidR="00E72A94" w:rsidRPr="004C1B0B">
        <w:rPr>
          <w:b/>
          <w:bCs/>
          <w:sz w:val="22"/>
          <w:szCs w:val="22"/>
        </w:rPr>
        <w:t>w tym integracja/rozwój społeczeństwa obywatelskiego</w:t>
      </w:r>
      <w:r w:rsidR="004C1B0B" w:rsidRPr="004C1B0B">
        <w:rPr>
          <w:b/>
          <w:bCs/>
          <w:sz w:val="22"/>
          <w:szCs w:val="22"/>
        </w:rPr>
        <w:t>:</w:t>
      </w:r>
    </w:p>
    <w:p w14:paraId="5030E728" w14:textId="77777777" w:rsidR="00E72A94" w:rsidRDefault="00E72A94" w:rsidP="007B47E6">
      <w:pPr>
        <w:spacing w:after="240" w:line="276" w:lineRule="auto"/>
        <w:ind w:firstLine="567"/>
        <w:jc w:val="both"/>
        <w:rPr>
          <w:sz w:val="22"/>
          <w:szCs w:val="22"/>
        </w:rPr>
      </w:pPr>
      <w:r w:rsidRPr="008541DC">
        <w:rPr>
          <w:sz w:val="22"/>
          <w:szCs w:val="22"/>
        </w:rPr>
        <w:t>Na terenie diagnozowanych gmin działa zróżnicowana ilość organizacji pozarządowych. Przyjrzyjmy się danym dotyczącym liczby fundacje, stowarzyszenia i organizacje społecznych na 10 tys. mieszkańców:</w:t>
      </w:r>
    </w:p>
    <w:tbl>
      <w:tblPr>
        <w:tblW w:w="5000" w:type="pct"/>
        <w:jc w:val="center"/>
        <w:tblCellMar>
          <w:left w:w="70" w:type="dxa"/>
          <w:right w:w="70" w:type="dxa"/>
        </w:tblCellMar>
        <w:tblLook w:val="04A0" w:firstRow="1" w:lastRow="0" w:firstColumn="1" w:lastColumn="0" w:noHBand="0" w:noVBand="1"/>
      </w:tblPr>
      <w:tblGrid>
        <w:gridCol w:w="5045"/>
        <w:gridCol w:w="1023"/>
        <w:gridCol w:w="1023"/>
        <w:gridCol w:w="1033"/>
        <w:gridCol w:w="1033"/>
        <w:gridCol w:w="1031"/>
      </w:tblGrid>
      <w:tr w:rsidR="00E72A94" w:rsidRPr="001D61B2" w14:paraId="2794DDF1" w14:textId="77777777" w:rsidTr="005D1AB0">
        <w:trPr>
          <w:trHeight w:val="34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7F20C790" w14:textId="77777777" w:rsidR="00E72A94" w:rsidRPr="009217C3" w:rsidRDefault="00E72A94" w:rsidP="005520F4">
            <w:pPr>
              <w:jc w:val="center"/>
              <w:rPr>
                <w:rFonts w:eastAsia="Times New Roman"/>
                <w:b/>
                <w:bCs/>
                <w:lang w:eastAsia="pl-PL"/>
              </w:rPr>
            </w:pPr>
            <w:r w:rsidRPr="009217C3">
              <w:rPr>
                <w:b/>
                <w:bCs/>
              </w:rPr>
              <w:t>Fundacje, stowarzyszenia i organizacje społecznych na 10 tys. mieszkańców</w:t>
            </w:r>
          </w:p>
        </w:tc>
      </w:tr>
      <w:tr w:rsidR="00E72A94" w:rsidRPr="001D61B2" w14:paraId="3E009028" w14:textId="77777777" w:rsidTr="002A422A">
        <w:trPr>
          <w:trHeight w:val="20"/>
          <w:jc w:val="center"/>
        </w:trPr>
        <w:tc>
          <w:tcPr>
            <w:tcW w:w="2476" w:type="pct"/>
            <w:tcBorders>
              <w:top w:val="nil"/>
              <w:left w:val="single" w:sz="8" w:space="0" w:color="auto"/>
              <w:bottom w:val="single" w:sz="8" w:space="0" w:color="auto"/>
              <w:right w:val="single" w:sz="4" w:space="0" w:color="auto"/>
            </w:tcBorders>
            <w:shd w:val="clear" w:color="auto" w:fill="BDD6EE" w:themeFill="accent1" w:themeFillTint="66"/>
            <w:vAlign w:val="center"/>
            <w:hideMark/>
          </w:tcPr>
          <w:p w14:paraId="15133F7E" w14:textId="77777777" w:rsidR="00E72A94" w:rsidRPr="001D61B2" w:rsidRDefault="00E72A94" w:rsidP="005520F4">
            <w:pPr>
              <w:jc w:val="both"/>
              <w:rPr>
                <w:rFonts w:eastAsia="Times New Roman"/>
                <w:b/>
                <w:bCs/>
                <w:lang w:eastAsia="pl-PL"/>
              </w:rPr>
            </w:pPr>
            <w:r w:rsidRPr="001D61B2">
              <w:rPr>
                <w:rFonts w:eastAsia="Times New Roman"/>
                <w:b/>
                <w:bCs/>
                <w:lang w:eastAsia="pl-PL"/>
              </w:rPr>
              <w:t>jednostka terytorialna</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1E778F8E"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16</w:t>
            </w:r>
          </w:p>
        </w:tc>
        <w:tc>
          <w:tcPr>
            <w:tcW w:w="502" w:type="pct"/>
            <w:tcBorders>
              <w:top w:val="nil"/>
              <w:left w:val="nil"/>
              <w:bottom w:val="single" w:sz="8" w:space="0" w:color="auto"/>
              <w:right w:val="single" w:sz="4" w:space="0" w:color="auto"/>
            </w:tcBorders>
            <w:shd w:val="clear" w:color="auto" w:fill="BDD6EE" w:themeFill="accent1" w:themeFillTint="66"/>
            <w:noWrap/>
            <w:vAlign w:val="center"/>
            <w:hideMark/>
          </w:tcPr>
          <w:p w14:paraId="6BCAF8B3"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17</w:t>
            </w:r>
          </w:p>
        </w:tc>
        <w:tc>
          <w:tcPr>
            <w:tcW w:w="507" w:type="pct"/>
            <w:tcBorders>
              <w:top w:val="nil"/>
              <w:left w:val="nil"/>
              <w:bottom w:val="single" w:sz="8" w:space="0" w:color="auto"/>
              <w:right w:val="single" w:sz="8" w:space="0" w:color="auto"/>
            </w:tcBorders>
            <w:shd w:val="clear" w:color="auto" w:fill="BDD6EE" w:themeFill="accent1" w:themeFillTint="66"/>
            <w:noWrap/>
            <w:vAlign w:val="center"/>
            <w:hideMark/>
          </w:tcPr>
          <w:p w14:paraId="64B3DB1E"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8</w:t>
            </w:r>
          </w:p>
        </w:tc>
        <w:tc>
          <w:tcPr>
            <w:tcW w:w="507" w:type="pct"/>
            <w:tcBorders>
              <w:top w:val="nil"/>
              <w:left w:val="nil"/>
              <w:bottom w:val="single" w:sz="8" w:space="0" w:color="auto"/>
              <w:right w:val="single" w:sz="8" w:space="0" w:color="auto"/>
            </w:tcBorders>
            <w:shd w:val="clear" w:color="auto" w:fill="BDD6EE" w:themeFill="accent1" w:themeFillTint="66"/>
          </w:tcPr>
          <w:p w14:paraId="62EA03E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9</w:t>
            </w:r>
          </w:p>
        </w:tc>
        <w:tc>
          <w:tcPr>
            <w:tcW w:w="507" w:type="pct"/>
            <w:tcBorders>
              <w:top w:val="nil"/>
              <w:left w:val="nil"/>
              <w:bottom w:val="single" w:sz="8" w:space="0" w:color="auto"/>
              <w:right w:val="single" w:sz="8" w:space="0" w:color="auto"/>
            </w:tcBorders>
            <w:shd w:val="clear" w:color="auto" w:fill="BDD6EE" w:themeFill="accent1" w:themeFillTint="66"/>
          </w:tcPr>
          <w:p w14:paraId="46A4DEB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p>
        </w:tc>
      </w:tr>
      <w:tr w:rsidR="00E72A94" w:rsidRPr="001D61B2" w14:paraId="5EA006B7"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36A73688" w14:textId="77777777" w:rsidR="00E72A94" w:rsidRPr="00F5072D" w:rsidRDefault="00E72A94" w:rsidP="005520F4">
            <w:pPr>
              <w:jc w:val="both"/>
              <w:rPr>
                <w:rFonts w:eastAsia="Times New Roman"/>
                <w:lang w:eastAsia="pl-PL"/>
              </w:rPr>
            </w:pPr>
            <w:r w:rsidRPr="00F5072D">
              <w:rPr>
                <w:rFonts w:eastAsia="Times New Roman"/>
                <w:lang w:eastAsia="pl-PL"/>
              </w:rPr>
              <w:t>Polska</w:t>
            </w:r>
          </w:p>
        </w:tc>
        <w:tc>
          <w:tcPr>
            <w:tcW w:w="502" w:type="pct"/>
            <w:tcBorders>
              <w:top w:val="nil"/>
              <w:left w:val="nil"/>
              <w:bottom w:val="single" w:sz="4" w:space="0" w:color="auto"/>
              <w:right w:val="single" w:sz="4" w:space="0" w:color="auto"/>
            </w:tcBorders>
            <w:shd w:val="clear" w:color="auto" w:fill="auto"/>
            <w:noWrap/>
            <w:vAlign w:val="bottom"/>
          </w:tcPr>
          <w:p w14:paraId="47E3DDBE" w14:textId="77777777" w:rsidR="00E72A94" w:rsidRPr="00F5072D" w:rsidRDefault="00E72A94" w:rsidP="005520F4">
            <w:pPr>
              <w:jc w:val="center"/>
              <w:rPr>
                <w:rFonts w:eastAsia="Times New Roman"/>
                <w:lang w:eastAsia="pl-PL"/>
              </w:rPr>
            </w:pPr>
            <w:r w:rsidRPr="00F5072D">
              <w:rPr>
                <w:rFonts w:eastAsia="Times New Roman"/>
                <w:lang w:eastAsia="pl-PL"/>
              </w:rPr>
              <w:t>37</w:t>
            </w:r>
          </w:p>
        </w:tc>
        <w:tc>
          <w:tcPr>
            <w:tcW w:w="502" w:type="pct"/>
            <w:tcBorders>
              <w:top w:val="nil"/>
              <w:left w:val="nil"/>
              <w:bottom w:val="single" w:sz="4" w:space="0" w:color="auto"/>
              <w:right w:val="single" w:sz="4" w:space="0" w:color="auto"/>
            </w:tcBorders>
            <w:shd w:val="clear" w:color="auto" w:fill="auto"/>
            <w:noWrap/>
            <w:vAlign w:val="bottom"/>
          </w:tcPr>
          <w:p w14:paraId="0BBE8FCD" w14:textId="77777777" w:rsidR="00E72A94" w:rsidRPr="00F5072D" w:rsidRDefault="00E72A94" w:rsidP="005520F4">
            <w:pPr>
              <w:jc w:val="center"/>
              <w:rPr>
                <w:rFonts w:eastAsia="Times New Roman"/>
                <w:lang w:eastAsia="pl-PL"/>
              </w:rPr>
            </w:pPr>
            <w:r w:rsidRPr="00F5072D">
              <w:rPr>
                <w:rFonts w:eastAsia="Times New Roman"/>
                <w:lang w:eastAsia="pl-PL"/>
              </w:rPr>
              <w:t>38</w:t>
            </w:r>
          </w:p>
        </w:tc>
        <w:tc>
          <w:tcPr>
            <w:tcW w:w="507" w:type="pct"/>
            <w:tcBorders>
              <w:top w:val="nil"/>
              <w:left w:val="nil"/>
              <w:bottom w:val="single" w:sz="4" w:space="0" w:color="auto"/>
              <w:right w:val="single" w:sz="8" w:space="0" w:color="auto"/>
            </w:tcBorders>
            <w:shd w:val="clear" w:color="auto" w:fill="auto"/>
            <w:noWrap/>
            <w:vAlign w:val="bottom"/>
          </w:tcPr>
          <w:p w14:paraId="289F73C8" w14:textId="77777777" w:rsidR="00E72A94" w:rsidRPr="00F5072D" w:rsidRDefault="00E72A94" w:rsidP="005520F4">
            <w:pPr>
              <w:jc w:val="center"/>
              <w:rPr>
                <w:rFonts w:eastAsia="Times New Roman"/>
                <w:lang w:eastAsia="pl-PL"/>
              </w:rPr>
            </w:pPr>
            <w:r w:rsidRPr="00F5072D">
              <w:rPr>
                <w:rFonts w:eastAsia="Times New Roman"/>
                <w:lang w:eastAsia="pl-PL"/>
              </w:rPr>
              <w:t>37</w:t>
            </w:r>
          </w:p>
        </w:tc>
        <w:tc>
          <w:tcPr>
            <w:tcW w:w="507" w:type="pct"/>
            <w:tcBorders>
              <w:top w:val="nil"/>
              <w:left w:val="nil"/>
              <w:bottom w:val="single" w:sz="4" w:space="0" w:color="auto"/>
              <w:right w:val="single" w:sz="8" w:space="0" w:color="auto"/>
            </w:tcBorders>
            <w:vAlign w:val="bottom"/>
          </w:tcPr>
          <w:p w14:paraId="08297E00" w14:textId="77777777" w:rsidR="00E72A94" w:rsidRPr="00F5072D" w:rsidRDefault="00E72A94" w:rsidP="005520F4">
            <w:pPr>
              <w:jc w:val="center"/>
              <w:rPr>
                <w:rFonts w:eastAsia="Times New Roman"/>
                <w:lang w:eastAsia="pl-PL"/>
              </w:rPr>
            </w:pPr>
            <w:r w:rsidRPr="00F5072D">
              <w:rPr>
                <w:rFonts w:eastAsia="Times New Roman"/>
                <w:lang w:eastAsia="pl-PL"/>
              </w:rPr>
              <w:t>38</w:t>
            </w:r>
          </w:p>
        </w:tc>
        <w:tc>
          <w:tcPr>
            <w:tcW w:w="507" w:type="pct"/>
            <w:tcBorders>
              <w:top w:val="nil"/>
              <w:left w:val="nil"/>
              <w:bottom w:val="single" w:sz="4" w:space="0" w:color="auto"/>
              <w:right w:val="single" w:sz="8" w:space="0" w:color="auto"/>
            </w:tcBorders>
            <w:vAlign w:val="bottom"/>
          </w:tcPr>
          <w:p w14:paraId="3AD37E46" w14:textId="77777777" w:rsidR="00E72A94" w:rsidRPr="00F5072D" w:rsidRDefault="00E72A94" w:rsidP="005520F4">
            <w:pPr>
              <w:jc w:val="center"/>
              <w:rPr>
                <w:rFonts w:eastAsia="Times New Roman"/>
                <w:lang w:eastAsia="pl-PL"/>
              </w:rPr>
            </w:pPr>
            <w:r w:rsidRPr="00F5072D">
              <w:rPr>
                <w:rFonts w:eastAsia="Times New Roman"/>
                <w:lang w:eastAsia="pl-PL"/>
              </w:rPr>
              <w:t>40</w:t>
            </w:r>
          </w:p>
        </w:tc>
      </w:tr>
      <w:tr w:rsidR="00E72A94" w:rsidRPr="001D61B2" w14:paraId="742C8D36"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hideMark/>
          </w:tcPr>
          <w:p w14:paraId="3C2E78AA" w14:textId="77777777" w:rsidR="00E72A94" w:rsidRPr="00F5072D" w:rsidRDefault="00E72A94" w:rsidP="005520F4">
            <w:pPr>
              <w:jc w:val="both"/>
              <w:rPr>
                <w:rFonts w:eastAsia="Times New Roman"/>
                <w:lang w:eastAsia="pl-PL"/>
              </w:rPr>
            </w:pPr>
            <w:r w:rsidRPr="00F5072D">
              <w:rPr>
                <w:rFonts w:eastAsia="Times New Roman"/>
                <w:lang w:eastAsia="pl-PL"/>
              </w:rPr>
              <w:t>Dolny Śląsk</w:t>
            </w:r>
          </w:p>
        </w:tc>
        <w:tc>
          <w:tcPr>
            <w:tcW w:w="502" w:type="pct"/>
            <w:tcBorders>
              <w:top w:val="nil"/>
              <w:left w:val="nil"/>
              <w:bottom w:val="single" w:sz="4" w:space="0" w:color="auto"/>
              <w:right w:val="single" w:sz="4" w:space="0" w:color="auto"/>
            </w:tcBorders>
            <w:shd w:val="clear" w:color="auto" w:fill="auto"/>
            <w:noWrap/>
            <w:vAlign w:val="bottom"/>
          </w:tcPr>
          <w:p w14:paraId="5DD7F7F5" w14:textId="77777777" w:rsidR="00E72A94" w:rsidRPr="00F5072D" w:rsidRDefault="00E72A94" w:rsidP="005520F4">
            <w:pPr>
              <w:jc w:val="center"/>
              <w:rPr>
                <w:rFonts w:eastAsia="Times New Roman"/>
                <w:lang w:eastAsia="pl-PL"/>
              </w:rPr>
            </w:pPr>
            <w:r w:rsidRPr="00F5072D">
              <w:rPr>
                <w:rFonts w:eastAsia="Times New Roman"/>
                <w:lang w:eastAsia="pl-PL"/>
              </w:rPr>
              <w:t>40</w:t>
            </w:r>
          </w:p>
        </w:tc>
        <w:tc>
          <w:tcPr>
            <w:tcW w:w="502" w:type="pct"/>
            <w:tcBorders>
              <w:top w:val="nil"/>
              <w:left w:val="nil"/>
              <w:bottom w:val="single" w:sz="4" w:space="0" w:color="auto"/>
              <w:right w:val="single" w:sz="4" w:space="0" w:color="auto"/>
            </w:tcBorders>
            <w:shd w:val="clear" w:color="auto" w:fill="auto"/>
            <w:noWrap/>
            <w:vAlign w:val="bottom"/>
          </w:tcPr>
          <w:p w14:paraId="415068EA" w14:textId="77777777" w:rsidR="00E72A94" w:rsidRPr="00F5072D" w:rsidRDefault="00E72A94" w:rsidP="005520F4">
            <w:pPr>
              <w:jc w:val="center"/>
              <w:rPr>
                <w:rFonts w:eastAsia="Times New Roman"/>
                <w:lang w:eastAsia="pl-PL"/>
              </w:rPr>
            </w:pPr>
            <w:r w:rsidRPr="00F5072D">
              <w:rPr>
                <w:rFonts w:eastAsia="Times New Roman"/>
                <w:lang w:eastAsia="pl-PL"/>
              </w:rPr>
              <w:t>42</w:t>
            </w:r>
          </w:p>
        </w:tc>
        <w:tc>
          <w:tcPr>
            <w:tcW w:w="507" w:type="pct"/>
            <w:tcBorders>
              <w:top w:val="nil"/>
              <w:left w:val="nil"/>
              <w:bottom w:val="single" w:sz="4" w:space="0" w:color="auto"/>
              <w:right w:val="single" w:sz="8" w:space="0" w:color="auto"/>
            </w:tcBorders>
            <w:shd w:val="clear" w:color="auto" w:fill="auto"/>
            <w:noWrap/>
            <w:vAlign w:val="bottom"/>
          </w:tcPr>
          <w:p w14:paraId="44D5BCF6" w14:textId="77777777" w:rsidR="00E72A94" w:rsidRPr="00F5072D" w:rsidRDefault="00E72A94" w:rsidP="005520F4">
            <w:pPr>
              <w:jc w:val="center"/>
              <w:rPr>
                <w:rFonts w:eastAsia="Times New Roman"/>
                <w:lang w:eastAsia="pl-PL"/>
              </w:rPr>
            </w:pPr>
            <w:r w:rsidRPr="00F5072D">
              <w:rPr>
                <w:rFonts w:eastAsia="Times New Roman"/>
                <w:lang w:eastAsia="pl-PL"/>
              </w:rPr>
              <w:t>40</w:t>
            </w:r>
          </w:p>
        </w:tc>
        <w:tc>
          <w:tcPr>
            <w:tcW w:w="507" w:type="pct"/>
            <w:tcBorders>
              <w:top w:val="nil"/>
              <w:left w:val="nil"/>
              <w:bottom w:val="single" w:sz="4" w:space="0" w:color="auto"/>
              <w:right w:val="single" w:sz="8" w:space="0" w:color="auto"/>
            </w:tcBorders>
            <w:vAlign w:val="bottom"/>
          </w:tcPr>
          <w:p w14:paraId="56BF0F0B" w14:textId="77777777" w:rsidR="00E72A94" w:rsidRPr="00F5072D" w:rsidRDefault="00E72A94" w:rsidP="005520F4">
            <w:pPr>
              <w:jc w:val="center"/>
              <w:rPr>
                <w:rFonts w:eastAsia="Times New Roman"/>
                <w:lang w:eastAsia="pl-PL"/>
              </w:rPr>
            </w:pPr>
            <w:r w:rsidRPr="00F5072D">
              <w:rPr>
                <w:rFonts w:eastAsia="Times New Roman"/>
                <w:lang w:eastAsia="pl-PL"/>
              </w:rPr>
              <w:t>42</w:t>
            </w:r>
          </w:p>
        </w:tc>
        <w:tc>
          <w:tcPr>
            <w:tcW w:w="507" w:type="pct"/>
            <w:tcBorders>
              <w:top w:val="nil"/>
              <w:left w:val="nil"/>
              <w:bottom w:val="single" w:sz="4" w:space="0" w:color="auto"/>
              <w:right w:val="single" w:sz="8" w:space="0" w:color="auto"/>
            </w:tcBorders>
            <w:vAlign w:val="bottom"/>
          </w:tcPr>
          <w:p w14:paraId="7AB1057D" w14:textId="77777777" w:rsidR="00E72A94" w:rsidRPr="00F5072D" w:rsidRDefault="00E72A94" w:rsidP="005520F4">
            <w:pPr>
              <w:jc w:val="center"/>
              <w:rPr>
                <w:rFonts w:eastAsia="Times New Roman"/>
                <w:lang w:eastAsia="pl-PL"/>
              </w:rPr>
            </w:pPr>
            <w:r w:rsidRPr="00F5072D">
              <w:rPr>
                <w:rFonts w:eastAsia="Times New Roman"/>
                <w:lang w:eastAsia="pl-PL"/>
              </w:rPr>
              <w:t>43</w:t>
            </w:r>
          </w:p>
        </w:tc>
      </w:tr>
      <w:tr w:rsidR="00E72A94" w:rsidRPr="001D61B2" w14:paraId="37156B1A"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6C3233BF" w14:textId="77777777" w:rsidR="00E72A94" w:rsidRPr="00F5072D" w:rsidRDefault="00E72A94" w:rsidP="005520F4">
            <w:pPr>
              <w:jc w:val="both"/>
              <w:rPr>
                <w:rFonts w:eastAsia="Times New Roman"/>
                <w:lang w:eastAsia="pl-PL"/>
              </w:rPr>
            </w:pPr>
            <w:r w:rsidRPr="00F5072D">
              <w:rPr>
                <w:rFonts w:eastAsia="Times New Roman"/>
                <w:lang w:eastAsia="pl-PL"/>
              </w:rPr>
              <w:t>Powiat Trzebnicki</w:t>
            </w:r>
          </w:p>
        </w:tc>
        <w:tc>
          <w:tcPr>
            <w:tcW w:w="502" w:type="pct"/>
            <w:tcBorders>
              <w:top w:val="nil"/>
              <w:left w:val="nil"/>
              <w:bottom w:val="single" w:sz="4" w:space="0" w:color="auto"/>
              <w:right w:val="single" w:sz="4" w:space="0" w:color="auto"/>
            </w:tcBorders>
            <w:shd w:val="clear" w:color="auto" w:fill="auto"/>
            <w:noWrap/>
            <w:vAlign w:val="bottom"/>
          </w:tcPr>
          <w:p w14:paraId="5CF80C36" w14:textId="77777777" w:rsidR="00E72A94" w:rsidRPr="00F5072D" w:rsidRDefault="00E72A94" w:rsidP="005520F4">
            <w:pPr>
              <w:jc w:val="center"/>
            </w:pPr>
            <w:r w:rsidRPr="00F5072D">
              <w:t>44</w:t>
            </w:r>
          </w:p>
        </w:tc>
        <w:tc>
          <w:tcPr>
            <w:tcW w:w="502" w:type="pct"/>
            <w:tcBorders>
              <w:top w:val="nil"/>
              <w:left w:val="nil"/>
              <w:bottom w:val="single" w:sz="4" w:space="0" w:color="auto"/>
              <w:right w:val="single" w:sz="4" w:space="0" w:color="auto"/>
            </w:tcBorders>
            <w:shd w:val="clear" w:color="auto" w:fill="auto"/>
            <w:noWrap/>
            <w:vAlign w:val="bottom"/>
          </w:tcPr>
          <w:p w14:paraId="32F96E20" w14:textId="77777777" w:rsidR="00E72A94" w:rsidRPr="00F5072D" w:rsidRDefault="00E72A94" w:rsidP="005520F4">
            <w:pPr>
              <w:jc w:val="center"/>
            </w:pPr>
            <w:r w:rsidRPr="00F5072D">
              <w:t>46</w:t>
            </w:r>
          </w:p>
        </w:tc>
        <w:tc>
          <w:tcPr>
            <w:tcW w:w="507" w:type="pct"/>
            <w:tcBorders>
              <w:top w:val="nil"/>
              <w:left w:val="nil"/>
              <w:bottom w:val="single" w:sz="4" w:space="0" w:color="auto"/>
              <w:right w:val="single" w:sz="8" w:space="0" w:color="auto"/>
            </w:tcBorders>
            <w:shd w:val="clear" w:color="auto" w:fill="auto"/>
            <w:noWrap/>
            <w:vAlign w:val="bottom"/>
          </w:tcPr>
          <w:p w14:paraId="26029ACB" w14:textId="77777777" w:rsidR="00E72A94" w:rsidRPr="00F5072D" w:rsidRDefault="00E72A94" w:rsidP="005520F4">
            <w:pPr>
              <w:jc w:val="center"/>
            </w:pPr>
            <w:r w:rsidRPr="00F5072D">
              <w:t>45</w:t>
            </w:r>
          </w:p>
        </w:tc>
        <w:tc>
          <w:tcPr>
            <w:tcW w:w="507" w:type="pct"/>
            <w:tcBorders>
              <w:top w:val="nil"/>
              <w:left w:val="nil"/>
              <w:bottom w:val="single" w:sz="4" w:space="0" w:color="auto"/>
              <w:right w:val="single" w:sz="8" w:space="0" w:color="auto"/>
            </w:tcBorders>
            <w:vAlign w:val="bottom"/>
          </w:tcPr>
          <w:p w14:paraId="4CF91711" w14:textId="77777777" w:rsidR="00E72A94" w:rsidRPr="00F5072D" w:rsidRDefault="00E72A94" w:rsidP="005520F4">
            <w:pPr>
              <w:jc w:val="center"/>
            </w:pPr>
            <w:r w:rsidRPr="00F5072D">
              <w:t>47</w:t>
            </w:r>
          </w:p>
        </w:tc>
        <w:tc>
          <w:tcPr>
            <w:tcW w:w="507" w:type="pct"/>
            <w:tcBorders>
              <w:top w:val="nil"/>
              <w:left w:val="nil"/>
              <w:bottom w:val="single" w:sz="4" w:space="0" w:color="auto"/>
              <w:right w:val="single" w:sz="8" w:space="0" w:color="auto"/>
            </w:tcBorders>
            <w:vAlign w:val="bottom"/>
          </w:tcPr>
          <w:p w14:paraId="0AF6BF4C" w14:textId="77777777" w:rsidR="00E72A94" w:rsidRPr="00F5072D" w:rsidRDefault="00E72A94" w:rsidP="005520F4">
            <w:pPr>
              <w:jc w:val="center"/>
            </w:pPr>
            <w:r w:rsidRPr="00F5072D">
              <w:t>47</w:t>
            </w:r>
          </w:p>
        </w:tc>
      </w:tr>
      <w:tr w:rsidR="00E72A94" w:rsidRPr="001D61B2" w14:paraId="6C26A254"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4BBA8987" w14:textId="77777777" w:rsidR="00E72A94" w:rsidRPr="00F5072D" w:rsidRDefault="00E72A94" w:rsidP="005520F4">
            <w:pPr>
              <w:jc w:val="both"/>
              <w:rPr>
                <w:rFonts w:eastAsia="Times New Roman"/>
                <w:lang w:eastAsia="pl-PL"/>
              </w:rPr>
            </w:pPr>
            <w:r w:rsidRPr="00F5072D">
              <w:rPr>
                <w:rFonts w:eastAsia="Times New Roman"/>
                <w:lang w:eastAsia="pl-PL"/>
              </w:rPr>
              <w:t>Gminy:</w:t>
            </w:r>
          </w:p>
        </w:tc>
        <w:tc>
          <w:tcPr>
            <w:tcW w:w="502" w:type="pct"/>
            <w:tcBorders>
              <w:top w:val="nil"/>
              <w:left w:val="nil"/>
              <w:bottom w:val="single" w:sz="4" w:space="0" w:color="auto"/>
              <w:right w:val="single" w:sz="4" w:space="0" w:color="auto"/>
            </w:tcBorders>
            <w:shd w:val="clear" w:color="auto" w:fill="auto"/>
            <w:noWrap/>
            <w:vAlign w:val="bottom"/>
          </w:tcPr>
          <w:p w14:paraId="4E3AEC04" w14:textId="77777777" w:rsidR="00E72A94" w:rsidRPr="00F5072D" w:rsidRDefault="00E72A94" w:rsidP="005520F4">
            <w:pPr>
              <w:jc w:val="center"/>
            </w:pPr>
          </w:p>
        </w:tc>
        <w:tc>
          <w:tcPr>
            <w:tcW w:w="502" w:type="pct"/>
            <w:tcBorders>
              <w:top w:val="nil"/>
              <w:left w:val="nil"/>
              <w:bottom w:val="single" w:sz="4" w:space="0" w:color="auto"/>
              <w:right w:val="single" w:sz="4" w:space="0" w:color="auto"/>
            </w:tcBorders>
            <w:shd w:val="clear" w:color="auto" w:fill="auto"/>
            <w:noWrap/>
            <w:vAlign w:val="bottom"/>
          </w:tcPr>
          <w:p w14:paraId="457D257A"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shd w:val="clear" w:color="auto" w:fill="auto"/>
            <w:noWrap/>
            <w:vAlign w:val="bottom"/>
          </w:tcPr>
          <w:p w14:paraId="6D1392DB"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vAlign w:val="bottom"/>
          </w:tcPr>
          <w:p w14:paraId="22F5DE16" w14:textId="77777777" w:rsidR="00E72A94" w:rsidRPr="00F5072D" w:rsidRDefault="00E72A94" w:rsidP="005520F4">
            <w:pPr>
              <w:jc w:val="center"/>
            </w:pPr>
          </w:p>
        </w:tc>
        <w:tc>
          <w:tcPr>
            <w:tcW w:w="507" w:type="pct"/>
            <w:tcBorders>
              <w:top w:val="nil"/>
              <w:left w:val="nil"/>
              <w:bottom w:val="single" w:sz="4" w:space="0" w:color="auto"/>
              <w:right w:val="single" w:sz="8" w:space="0" w:color="auto"/>
            </w:tcBorders>
            <w:vAlign w:val="bottom"/>
          </w:tcPr>
          <w:p w14:paraId="4D55B5A7" w14:textId="77777777" w:rsidR="00E72A94" w:rsidRPr="00F5072D" w:rsidRDefault="00E72A94" w:rsidP="005520F4">
            <w:pPr>
              <w:jc w:val="center"/>
            </w:pPr>
          </w:p>
        </w:tc>
      </w:tr>
      <w:tr w:rsidR="00E72A94" w:rsidRPr="001D61B2" w14:paraId="284BA606"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212E687A" w14:textId="77777777" w:rsidR="00E72A94" w:rsidRPr="00F5072D" w:rsidRDefault="00E72A94" w:rsidP="005520F4">
            <w:pPr>
              <w:jc w:val="both"/>
              <w:rPr>
                <w:rFonts w:eastAsia="Times New Roman"/>
                <w:lang w:eastAsia="pl-PL"/>
              </w:rPr>
            </w:pPr>
            <w:r w:rsidRPr="00F5072D">
              <w:rPr>
                <w:rFonts w:eastAsia="Times New Roman"/>
                <w:lang w:eastAsia="pl-PL"/>
              </w:rPr>
              <w:t xml:space="preserve">Oborniki Śląskie </w:t>
            </w:r>
          </w:p>
        </w:tc>
        <w:tc>
          <w:tcPr>
            <w:tcW w:w="502" w:type="pct"/>
            <w:tcBorders>
              <w:top w:val="nil"/>
              <w:left w:val="nil"/>
              <w:bottom w:val="single" w:sz="4" w:space="0" w:color="auto"/>
              <w:right w:val="single" w:sz="4" w:space="0" w:color="auto"/>
            </w:tcBorders>
            <w:shd w:val="clear" w:color="auto" w:fill="auto"/>
            <w:noWrap/>
            <w:vAlign w:val="bottom"/>
          </w:tcPr>
          <w:p w14:paraId="0C6AE2D2" w14:textId="77777777" w:rsidR="00E72A94" w:rsidRPr="00F5072D" w:rsidRDefault="00E72A94" w:rsidP="005520F4">
            <w:pPr>
              <w:jc w:val="center"/>
            </w:pPr>
            <w:r w:rsidRPr="00F5072D">
              <w:t>60</w:t>
            </w:r>
          </w:p>
        </w:tc>
        <w:tc>
          <w:tcPr>
            <w:tcW w:w="502" w:type="pct"/>
            <w:tcBorders>
              <w:top w:val="nil"/>
              <w:left w:val="nil"/>
              <w:bottom w:val="single" w:sz="4" w:space="0" w:color="auto"/>
              <w:right w:val="single" w:sz="4" w:space="0" w:color="auto"/>
            </w:tcBorders>
            <w:shd w:val="clear" w:color="auto" w:fill="auto"/>
            <w:noWrap/>
            <w:vAlign w:val="bottom"/>
          </w:tcPr>
          <w:p w14:paraId="7B8C453D" w14:textId="77777777" w:rsidR="00E72A94" w:rsidRPr="00F5072D" w:rsidRDefault="00E72A94" w:rsidP="005520F4">
            <w:pPr>
              <w:jc w:val="center"/>
            </w:pPr>
            <w:r w:rsidRPr="00F5072D">
              <w:t>62</w:t>
            </w:r>
          </w:p>
        </w:tc>
        <w:tc>
          <w:tcPr>
            <w:tcW w:w="507" w:type="pct"/>
            <w:tcBorders>
              <w:top w:val="nil"/>
              <w:left w:val="nil"/>
              <w:bottom w:val="single" w:sz="4" w:space="0" w:color="auto"/>
              <w:right w:val="single" w:sz="8" w:space="0" w:color="auto"/>
            </w:tcBorders>
            <w:shd w:val="clear" w:color="auto" w:fill="auto"/>
            <w:noWrap/>
            <w:vAlign w:val="bottom"/>
          </w:tcPr>
          <w:p w14:paraId="4F4922C8" w14:textId="77777777" w:rsidR="00E72A94" w:rsidRPr="00F5072D" w:rsidRDefault="00E72A94" w:rsidP="005520F4">
            <w:pPr>
              <w:jc w:val="center"/>
            </w:pPr>
            <w:r w:rsidRPr="00F5072D">
              <w:t>58</w:t>
            </w:r>
          </w:p>
        </w:tc>
        <w:tc>
          <w:tcPr>
            <w:tcW w:w="507" w:type="pct"/>
            <w:tcBorders>
              <w:top w:val="nil"/>
              <w:left w:val="nil"/>
              <w:bottom w:val="single" w:sz="4" w:space="0" w:color="auto"/>
              <w:right w:val="single" w:sz="8" w:space="0" w:color="auto"/>
            </w:tcBorders>
            <w:vAlign w:val="bottom"/>
          </w:tcPr>
          <w:p w14:paraId="43C8229B" w14:textId="77777777" w:rsidR="00E72A94" w:rsidRPr="00F5072D" w:rsidRDefault="00E72A94" w:rsidP="005520F4">
            <w:pPr>
              <w:jc w:val="center"/>
            </w:pPr>
            <w:r w:rsidRPr="00F5072D">
              <w:t>61</w:t>
            </w:r>
          </w:p>
        </w:tc>
        <w:tc>
          <w:tcPr>
            <w:tcW w:w="507" w:type="pct"/>
            <w:tcBorders>
              <w:top w:val="nil"/>
              <w:left w:val="nil"/>
              <w:bottom w:val="single" w:sz="4" w:space="0" w:color="auto"/>
              <w:right w:val="single" w:sz="8" w:space="0" w:color="auto"/>
            </w:tcBorders>
            <w:vAlign w:val="bottom"/>
          </w:tcPr>
          <w:p w14:paraId="6FE466E1" w14:textId="77777777" w:rsidR="00E72A94" w:rsidRPr="00F5072D" w:rsidRDefault="00E72A94" w:rsidP="005520F4">
            <w:pPr>
              <w:jc w:val="center"/>
            </w:pPr>
            <w:r w:rsidRPr="00F5072D">
              <w:t>60</w:t>
            </w:r>
          </w:p>
        </w:tc>
      </w:tr>
      <w:tr w:rsidR="00E72A94" w:rsidRPr="001D61B2" w14:paraId="2EBBC817"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792CF763" w14:textId="77777777" w:rsidR="00E72A94" w:rsidRPr="00F5072D" w:rsidRDefault="00E72A94" w:rsidP="005520F4">
            <w:pPr>
              <w:jc w:val="both"/>
              <w:rPr>
                <w:rFonts w:eastAsia="Times New Roman"/>
                <w:lang w:eastAsia="pl-PL"/>
              </w:rPr>
            </w:pPr>
            <w:r w:rsidRPr="00F5072D">
              <w:rPr>
                <w:rFonts w:eastAsia="Times New Roman"/>
                <w:lang w:eastAsia="pl-PL"/>
              </w:rPr>
              <w:t>Prusice</w:t>
            </w:r>
          </w:p>
        </w:tc>
        <w:tc>
          <w:tcPr>
            <w:tcW w:w="502" w:type="pct"/>
            <w:tcBorders>
              <w:top w:val="nil"/>
              <w:left w:val="nil"/>
              <w:bottom w:val="single" w:sz="4" w:space="0" w:color="auto"/>
              <w:right w:val="single" w:sz="4" w:space="0" w:color="auto"/>
            </w:tcBorders>
            <w:shd w:val="clear" w:color="auto" w:fill="auto"/>
            <w:noWrap/>
            <w:vAlign w:val="bottom"/>
          </w:tcPr>
          <w:p w14:paraId="4D1B8E8B" w14:textId="77777777" w:rsidR="00E72A94" w:rsidRPr="00F5072D" w:rsidRDefault="00E72A94" w:rsidP="005520F4">
            <w:pPr>
              <w:jc w:val="center"/>
            </w:pPr>
            <w:r w:rsidRPr="00F5072D">
              <w:t>55</w:t>
            </w:r>
          </w:p>
        </w:tc>
        <w:tc>
          <w:tcPr>
            <w:tcW w:w="502" w:type="pct"/>
            <w:tcBorders>
              <w:top w:val="nil"/>
              <w:left w:val="nil"/>
              <w:bottom w:val="single" w:sz="4" w:space="0" w:color="auto"/>
              <w:right w:val="single" w:sz="4" w:space="0" w:color="auto"/>
            </w:tcBorders>
            <w:shd w:val="clear" w:color="auto" w:fill="auto"/>
            <w:noWrap/>
            <w:vAlign w:val="bottom"/>
          </w:tcPr>
          <w:p w14:paraId="353854D2" w14:textId="77777777" w:rsidR="00E72A94" w:rsidRPr="00F5072D" w:rsidRDefault="00E72A94" w:rsidP="005520F4">
            <w:pPr>
              <w:jc w:val="center"/>
            </w:pPr>
            <w:r w:rsidRPr="00F5072D">
              <w:t>57</w:t>
            </w:r>
          </w:p>
        </w:tc>
        <w:tc>
          <w:tcPr>
            <w:tcW w:w="507" w:type="pct"/>
            <w:tcBorders>
              <w:top w:val="nil"/>
              <w:left w:val="nil"/>
              <w:bottom w:val="single" w:sz="4" w:space="0" w:color="auto"/>
              <w:right w:val="single" w:sz="8" w:space="0" w:color="auto"/>
            </w:tcBorders>
            <w:shd w:val="clear" w:color="auto" w:fill="auto"/>
            <w:noWrap/>
            <w:vAlign w:val="bottom"/>
          </w:tcPr>
          <w:p w14:paraId="4D1ACC76" w14:textId="77777777" w:rsidR="00E72A94" w:rsidRPr="00F5072D" w:rsidRDefault="00E72A94" w:rsidP="005520F4">
            <w:pPr>
              <w:jc w:val="center"/>
            </w:pPr>
            <w:r w:rsidRPr="00F5072D">
              <w:t>56</w:t>
            </w:r>
          </w:p>
        </w:tc>
        <w:tc>
          <w:tcPr>
            <w:tcW w:w="507" w:type="pct"/>
            <w:tcBorders>
              <w:top w:val="nil"/>
              <w:left w:val="nil"/>
              <w:bottom w:val="single" w:sz="4" w:space="0" w:color="auto"/>
              <w:right w:val="single" w:sz="8" w:space="0" w:color="auto"/>
            </w:tcBorders>
            <w:vAlign w:val="bottom"/>
          </w:tcPr>
          <w:p w14:paraId="1822B259" w14:textId="77777777" w:rsidR="00E72A94" w:rsidRPr="00F5072D" w:rsidRDefault="00E72A94" w:rsidP="005520F4">
            <w:pPr>
              <w:jc w:val="center"/>
            </w:pPr>
            <w:r w:rsidRPr="00F5072D">
              <w:t>58</w:t>
            </w:r>
          </w:p>
        </w:tc>
        <w:tc>
          <w:tcPr>
            <w:tcW w:w="507" w:type="pct"/>
            <w:tcBorders>
              <w:top w:val="nil"/>
              <w:left w:val="nil"/>
              <w:bottom w:val="single" w:sz="4" w:space="0" w:color="auto"/>
              <w:right w:val="single" w:sz="8" w:space="0" w:color="auto"/>
            </w:tcBorders>
            <w:vAlign w:val="bottom"/>
          </w:tcPr>
          <w:p w14:paraId="0620ADE4" w14:textId="77777777" w:rsidR="00E72A94" w:rsidRPr="00F5072D" w:rsidRDefault="00E72A94" w:rsidP="005520F4">
            <w:pPr>
              <w:jc w:val="center"/>
            </w:pPr>
            <w:r w:rsidRPr="00F5072D">
              <w:t>57</w:t>
            </w:r>
          </w:p>
        </w:tc>
      </w:tr>
      <w:tr w:rsidR="00E72A94" w:rsidRPr="001D61B2" w14:paraId="76424ED1" w14:textId="77777777" w:rsidTr="002A422A">
        <w:trPr>
          <w:trHeight w:val="20"/>
          <w:jc w:val="center"/>
        </w:trPr>
        <w:tc>
          <w:tcPr>
            <w:tcW w:w="2476" w:type="pct"/>
            <w:tcBorders>
              <w:top w:val="nil"/>
              <w:left w:val="single" w:sz="8" w:space="0" w:color="auto"/>
              <w:bottom w:val="single" w:sz="4" w:space="0" w:color="auto"/>
              <w:right w:val="single" w:sz="4" w:space="0" w:color="auto"/>
            </w:tcBorders>
            <w:shd w:val="clear" w:color="auto" w:fill="auto"/>
            <w:vAlign w:val="center"/>
          </w:tcPr>
          <w:p w14:paraId="74F7E009" w14:textId="77777777" w:rsidR="00E72A94" w:rsidRPr="00F5072D" w:rsidRDefault="00E72A94" w:rsidP="005520F4">
            <w:pPr>
              <w:jc w:val="both"/>
              <w:rPr>
                <w:rFonts w:eastAsia="Times New Roman"/>
                <w:lang w:eastAsia="pl-PL"/>
              </w:rPr>
            </w:pPr>
            <w:r w:rsidRPr="00F5072D">
              <w:rPr>
                <w:rFonts w:eastAsia="Times New Roman"/>
                <w:lang w:eastAsia="pl-PL"/>
              </w:rPr>
              <w:t xml:space="preserve">Wisznia Mała </w:t>
            </w:r>
          </w:p>
        </w:tc>
        <w:tc>
          <w:tcPr>
            <w:tcW w:w="502" w:type="pct"/>
            <w:tcBorders>
              <w:top w:val="nil"/>
              <w:left w:val="nil"/>
              <w:bottom w:val="single" w:sz="4" w:space="0" w:color="auto"/>
              <w:right w:val="single" w:sz="4" w:space="0" w:color="auto"/>
            </w:tcBorders>
            <w:shd w:val="clear" w:color="auto" w:fill="auto"/>
            <w:noWrap/>
            <w:vAlign w:val="bottom"/>
          </w:tcPr>
          <w:p w14:paraId="645AB69F" w14:textId="77777777" w:rsidR="00E72A94" w:rsidRPr="00F5072D" w:rsidRDefault="00E72A94" w:rsidP="005520F4">
            <w:pPr>
              <w:jc w:val="center"/>
            </w:pPr>
            <w:r w:rsidRPr="00F5072D">
              <w:t>45</w:t>
            </w:r>
          </w:p>
        </w:tc>
        <w:tc>
          <w:tcPr>
            <w:tcW w:w="502" w:type="pct"/>
            <w:tcBorders>
              <w:top w:val="nil"/>
              <w:left w:val="nil"/>
              <w:bottom w:val="single" w:sz="4" w:space="0" w:color="auto"/>
              <w:right w:val="single" w:sz="4" w:space="0" w:color="auto"/>
            </w:tcBorders>
            <w:shd w:val="clear" w:color="auto" w:fill="auto"/>
            <w:noWrap/>
            <w:vAlign w:val="bottom"/>
          </w:tcPr>
          <w:p w14:paraId="071CED9F" w14:textId="77777777" w:rsidR="00E72A94" w:rsidRPr="00F5072D" w:rsidRDefault="00E72A94" w:rsidP="005520F4">
            <w:pPr>
              <w:jc w:val="center"/>
            </w:pPr>
            <w:r w:rsidRPr="00F5072D">
              <w:t>47</w:t>
            </w:r>
          </w:p>
        </w:tc>
        <w:tc>
          <w:tcPr>
            <w:tcW w:w="507" w:type="pct"/>
            <w:tcBorders>
              <w:top w:val="nil"/>
              <w:left w:val="nil"/>
              <w:bottom w:val="single" w:sz="4" w:space="0" w:color="auto"/>
              <w:right w:val="single" w:sz="8" w:space="0" w:color="auto"/>
            </w:tcBorders>
            <w:shd w:val="clear" w:color="auto" w:fill="auto"/>
            <w:noWrap/>
            <w:vAlign w:val="bottom"/>
          </w:tcPr>
          <w:p w14:paraId="7BD4A9E6" w14:textId="77777777" w:rsidR="00E72A94" w:rsidRPr="00F5072D" w:rsidRDefault="00E72A94" w:rsidP="005520F4">
            <w:pPr>
              <w:jc w:val="center"/>
            </w:pPr>
            <w:r w:rsidRPr="00F5072D">
              <w:t>52</w:t>
            </w:r>
          </w:p>
        </w:tc>
        <w:tc>
          <w:tcPr>
            <w:tcW w:w="507" w:type="pct"/>
            <w:tcBorders>
              <w:top w:val="nil"/>
              <w:left w:val="nil"/>
              <w:bottom w:val="single" w:sz="4" w:space="0" w:color="auto"/>
              <w:right w:val="single" w:sz="8" w:space="0" w:color="auto"/>
            </w:tcBorders>
            <w:vAlign w:val="bottom"/>
          </w:tcPr>
          <w:p w14:paraId="2886E527" w14:textId="77777777" w:rsidR="00E72A94" w:rsidRPr="00F5072D" w:rsidRDefault="00E72A94" w:rsidP="005520F4">
            <w:pPr>
              <w:jc w:val="center"/>
            </w:pPr>
            <w:r w:rsidRPr="00F5072D">
              <w:t>56</w:t>
            </w:r>
          </w:p>
        </w:tc>
        <w:tc>
          <w:tcPr>
            <w:tcW w:w="507" w:type="pct"/>
            <w:tcBorders>
              <w:top w:val="nil"/>
              <w:left w:val="nil"/>
              <w:bottom w:val="single" w:sz="4" w:space="0" w:color="auto"/>
              <w:right w:val="single" w:sz="8" w:space="0" w:color="auto"/>
            </w:tcBorders>
            <w:vAlign w:val="bottom"/>
          </w:tcPr>
          <w:p w14:paraId="5A11C1BD" w14:textId="77777777" w:rsidR="00E72A94" w:rsidRPr="00F5072D" w:rsidRDefault="00E72A94" w:rsidP="005520F4">
            <w:pPr>
              <w:jc w:val="center"/>
            </w:pPr>
            <w:r w:rsidRPr="00F5072D">
              <w:t>52</w:t>
            </w:r>
          </w:p>
        </w:tc>
      </w:tr>
    </w:tbl>
    <w:p w14:paraId="68D69BFD" w14:textId="77777777" w:rsidR="00E72A94" w:rsidRDefault="00E72A94" w:rsidP="005520F4">
      <w:pPr>
        <w:pStyle w:val="Legenda"/>
        <w:spacing w:after="0"/>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r w:rsidRPr="001D61B2">
        <w:rPr>
          <w:rFonts w:ascii="Times New Roman" w:hAnsi="Times New Roman" w:cs="Times New Roman"/>
          <w:b w:val="0"/>
          <w:color w:val="auto"/>
          <w:sz w:val="22"/>
          <w:szCs w:val="22"/>
        </w:rPr>
        <w:t>Opracowanie własne na podstawie danych z GUS (stan na dzień 31XII danego roku)</w:t>
      </w:r>
    </w:p>
    <w:p w14:paraId="0C2B20B0" w14:textId="77777777" w:rsidR="00E72A94" w:rsidRDefault="00E72A94" w:rsidP="005520F4">
      <w:pPr>
        <w:spacing w:line="360" w:lineRule="auto"/>
        <w:jc w:val="both"/>
      </w:pPr>
    </w:p>
    <w:p w14:paraId="6D91C95D" w14:textId="77777777" w:rsidR="00E72A94" w:rsidRPr="008541DC" w:rsidRDefault="00E72A94" w:rsidP="008541DC">
      <w:pPr>
        <w:spacing w:line="276" w:lineRule="auto"/>
        <w:ind w:firstLine="709"/>
        <w:jc w:val="both"/>
        <w:rPr>
          <w:sz w:val="22"/>
          <w:szCs w:val="22"/>
        </w:rPr>
      </w:pPr>
      <w:r w:rsidRPr="008541DC">
        <w:rPr>
          <w:sz w:val="22"/>
          <w:szCs w:val="22"/>
        </w:rPr>
        <w:t>Dane dla obszaru LGD pokazują, że w każdym z badanych lat, wskaźnik był wyższy dla każdej z gmin LGD od wskaźnika dla kraju, województwa oraz powiatu. Pokazuje to wysoki poziom nasycenia organizacjami pozarządowymi gmin wchodzących w skład LGD. Jak pokazują doświadczenia wdrażania „projektów grantowych” na obszarze LGD jest coraz wyższy odsetek organizacji zdolnych do samodzielnego pozyskania, realizacji i</w:t>
      </w:r>
      <w:r w:rsidR="00154AFC">
        <w:rPr>
          <w:sz w:val="22"/>
          <w:szCs w:val="22"/>
        </w:rPr>
        <w:t> </w:t>
      </w:r>
      <w:r w:rsidRPr="008541DC">
        <w:rPr>
          <w:sz w:val="22"/>
          <w:szCs w:val="22"/>
        </w:rPr>
        <w:t xml:space="preserve">rozliczenia dotacji ze źródeł zewnętrznych. Większość organizacji próbuje również pozyskać środki w ramach gminnych programów współpracy z organizacjami pozarządowymi. </w:t>
      </w:r>
    </w:p>
    <w:p w14:paraId="0CE6F54A" w14:textId="77777777" w:rsidR="00E72A94" w:rsidRPr="008541DC" w:rsidRDefault="00E72A94" w:rsidP="008541DC">
      <w:pPr>
        <w:spacing w:line="276" w:lineRule="auto"/>
        <w:jc w:val="both"/>
        <w:rPr>
          <w:sz w:val="22"/>
          <w:szCs w:val="22"/>
        </w:rPr>
      </w:pPr>
      <w:r w:rsidRPr="008541DC">
        <w:rPr>
          <w:sz w:val="22"/>
          <w:szCs w:val="22"/>
        </w:rPr>
        <w:t>Przeprowadzona diagnoza wskazuje następujące problemy i potrzeby organizacji pozarządowych:</w:t>
      </w:r>
    </w:p>
    <w:p w14:paraId="135CDF25" w14:textId="77777777" w:rsidR="00E72A94" w:rsidRPr="002A422A" w:rsidRDefault="00E72A94" w:rsidP="008541DC">
      <w:pPr>
        <w:spacing w:line="276" w:lineRule="auto"/>
        <w:jc w:val="both"/>
        <w:rPr>
          <w:b/>
          <w:sz w:val="22"/>
          <w:szCs w:val="22"/>
        </w:rPr>
      </w:pPr>
      <w:r w:rsidRPr="002A422A">
        <w:rPr>
          <w:b/>
          <w:sz w:val="22"/>
          <w:szCs w:val="22"/>
        </w:rPr>
        <w:t xml:space="preserve">Problemy: </w:t>
      </w:r>
    </w:p>
    <w:p w14:paraId="6CE937F3"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wciąż niska wiedza na temat podstaw prawnych i księgowych dotyczących funkcjonowania NGO;</w:t>
      </w:r>
    </w:p>
    <w:p w14:paraId="4A14573E"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niskie umiejętności w pozyskiwaniu funduszy zewnętrznych spoza gmin i powiatu;</w:t>
      </w:r>
    </w:p>
    <w:p w14:paraId="0963CA0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niska świadomość możliwości prowadzenia działalności odpłatnej i gospodarczej;</w:t>
      </w:r>
    </w:p>
    <w:p w14:paraId="54495218"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niska znajomość języków obcych co uniemożliwia realizację projektów z partnerami zagranicznymi; </w:t>
      </w:r>
    </w:p>
    <w:p w14:paraId="1BDF325F"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lastRenderedPageBreak/>
        <w:t xml:space="preserve">większość organizacji ma swoją siedzibę w mieszkaniach prywatnych, brakuje </w:t>
      </w:r>
      <w:r w:rsidR="00CA4D6C" w:rsidRPr="008541DC">
        <w:rPr>
          <w:sz w:val="22"/>
          <w:szCs w:val="22"/>
        </w:rPr>
        <w:t>miejsc,</w:t>
      </w:r>
      <w:r w:rsidRPr="008541DC">
        <w:rPr>
          <w:sz w:val="22"/>
          <w:szCs w:val="22"/>
        </w:rPr>
        <w:t xml:space="preserve"> gdzie można nieodpłatnie lub za niewielką opłatą korzystać z pomieszczeń w celu prowadzenia działań statutowych; </w:t>
      </w:r>
    </w:p>
    <w:p w14:paraId="5C9C1D35"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zmęczone i wypalające się kadry; </w:t>
      </w:r>
    </w:p>
    <w:p w14:paraId="6C196B05"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znajomości innych osób działających w NGO;  </w:t>
      </w:r>
    </w:p>
    <w:p w14:paraId="262B86D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niska integracja środowiska; </w:t>
      </w:r>
    </w:p>
    <w:p w14:paraId="6EDFDE42"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kadr posiadających wiedzę i doświadczenie w zarządzaniu organizacją i zarządzaniu projektami; </w:t>
      </w:r>
    </w:p>
    <w:p w14:paraId="1D5E7E1E"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środków na wkłady własne w projektach; </w:t>
      </w:r>
    </w:p>
    <w:p w14:paraId="4D190D5B"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brak środków na realizację projektów refundowanych;</w:t>
      </w:r>
    </w:p>
    <w:p w14:paraId="55222856" w14:textId="77777777" w:rsidR="00E72A94" w:rsidRPr="008541DC" w:rsidRDefault="00E72A94" w:rsidP="00E64FB1">
      <w:pPr>
        <w:pStyle w:val="Akapitzlist"/>
        <w:widowControl/>
        <w:numPr>
          <w:ilvl w:val="0"/>
          <w:numId w:val="7"/>
        </w:numPr>
        <w:suppressAutoHyphens w:val="0"/>
        <w:autoSpaceDE w:val="0"/>
        <w:autoSpaceDN w:val="0"/>
        <w:spacing w:after="0"/>
        <w:ind w:left="851"/>
        <w:contextualSpacing/>
        <w:jc w:val="both"/>
        <w:rPr>
          <w:sz w:val="22"/>
          <w:szCs w:val="22"/>
        </w:rPr>
      </w:pPr>
      <w:r w:rsidRPr="008541DC">
        <w:rPr>
          <w:sz w:val="22"/>
          <w:szCs w:val="22"/>
        </w:rPr>
        <w:t xml:space="preserve">brak wolnych środków które zabezpieczą różnice w przypadku inflacji i zmieniających się cen; </w:t>
      </w:r>
    </w:p>
    <w:p w14:paraId="1A7241A3" w14:textId="77777777" w:rsidR="00E72A94" w:rsidRPr="008541DC" w:rsidRDefault="00E72A94" w:rsidP="008541DC">
      <w:pPr>
        <w:spacing w:line="276" w:lineRule="auto"/>
        <w:ind w:left="851"/>
        <w:jc w:val="both"/>
        <w:rPr>
          <w:sz w:val="22"/>
          <w:szCs w:val="22"/>
        </w:rPr>
      </w:pPr>
      <w:r w:rsidRPr="008541DC">
        <w:rPr>
          <w:sz w:val="22"/>
          <w:szCs w:val="22"/>
        </w:rPr>
        <w:t xml:space="preserve">Problemy organizacji nasiliły się po okresie COVID – 19, w wielu przypadkach organizacje nie funkcjonują już tak jak przed rokiem 2020. </w:t>
      </w:r>
    </w:p>
    <w:p w14:paraId="2C4CCE40" w14:textId="77777777" w:rsidR="00E72A94" w:rsidRPr="002A422A" w:rsidRDefault="00E72A94" w:rsidP="008541DC">
      <w:pPr>
        <w:spacing w:line="276" w:lineRule="auto"/>
        <w:jc w:val="both"/>
        <w:rPr>
          <w:b/>
          <w:bCs/>
          <w:sz w:val="22"/>
          <w:szCs w:val="22"/>
        </w:rPr>
      </w:pPr>
      <w:r w:rsidRPr="002A422A">
        <w:rPr>
          <w:b/>
          <w:bCs/>
          <w:sz w:val="22"/>
          <w:szCs w:val="22"/>
        </w:rPr>
        <w:t xml:space="preserve">Potrzeby: </w:t>
      </w:r>
    </w:p>
    <w:p w14:paraId="19914465" w14:textId="77777777"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realizacja nieodpłatnych rozwojowych szkoleń dla organizacji pozarządowych w zakresie: pozyskiwanie funduszy, </w:t>
      </w:r>
      <w:proofErr w:type="spellStart"/>
      <w:r w:rsidRPr="008541DC">
        <w:rPr>
          <w:sz w:val="22"/>
          <w:szCs w:val="22"/>
        </w:rPr>
        <w:t>fundraising</w:t>
      </w:r>
      <w:proofErr w:type="spellEnd"/>
      <w:r w:rsidRPr="008541DC">
        <w:rPr>
          <w:sz w:val="22"/>
          <w:szCs w:val="22"/>
        </w:rPr>
        <w:t>, pisanie projektów, zarządzanie projektami, delegowanie zadań i zarządzanie organizacją, możliwości prowadzenia działań odpłatnych przez KGW, działalność nieodpłatna, odpłatna i</w:t>
      </w:r>
      <w:r w:rsidR="00154AFC">
        <w:rPr>
          <w:sz w:val="22"/>
          <w:szCs w:val="22"/>
        </w:rPr>
        <w:t> </w:t>
      </w:r>
      <w:r w:rsidRPr="008541DC">
        <w:rPr>
          <w:sz w:val="22"/>
          <w:szCs w:val="22"/>
        </w:rPr>
        <w:t xml:space="preserve">gospodarcza, nowe technologie w NGO, kursy językowe; </w:t>
      </w:r>
    </w:p>
    <w:p w14:paraId="74F993AE" w14:textId="77777777"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pokazywanie dobrych praktyk, wizyty studyjne, sieciowanie organizacji;  </w:t>
      </w:r>
    </w:p>
    <w:p w14:paraId="25A374DF" w14:textId="13E05295" w:rsidR="00E72A94" w:rsidRPr="008541DC"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tworzenie miejsc przyjaznych </w:t>
      </w:r>
      <w:r w:rsidR="00535A03" w:rsidRPr="008541DC">
        <w:rPr>
          <w:sz w:val="22"/>
          <w:szCs w:val="22"/>
        </w:rPr>
        <w:t>organizacjom,</w:t>
      </w:r>
      <w:r w:rsidRPr="008541DC">
        <w:rPr>
          <w:sz w:val="22"/>
          <w:szCs w:val="22"/>
        </w:rPr>
        <w:t xml:space="preserve"> gdzie mogłyby realizować swoja aktywność społeczną;</w:t>
      </w:r>
    </w:p>
    <w:p w14:paraId="0AC74FD4" w14:textId="77777777" w:rsidR="00E72A94" w:rsidRPr="007B47E6" w:rsidRDefault="00E72A94" w:rsidP="00E64FB1">
      <w:pPr>
        <w:pStyle w:val="Akapitzlist"/>
        <w:widowControl/>
        <w:numPr>
          <w:ilvl w:val="0"/>
          <w:numId w:val="8"/>
        </w:numPr>
        <w:suppressAutoHyphens w:val="0"/>
        <w:autoSpaceDE w:val="0"/>
        <w:autoSpaceDN w:val="0"/>
        <w:spacing w:after="0"/>
        <w:ind w:left="851"/>
        <w:contextualSpacing/>
        <w:jc w:val="both"/>
        <w:rPr>
          <w:b/>
          <w:bCs/>
          <w:sz w:val="22"/>
          <w:szCs w:val="22"/>
        </w:rPr>
      </w:pPr>
      <w:r w:rsidRPr="008541DC">
        <w:rPr>
          <w:sz w:val="22"/>
          <w:szCs w:val="22"/>
        </w:rPr>
        <w:t xml:space="preserve">zwiększenie dostępności środków dla NGO, przez wypłaty zaliczek lub zniesienie refundacji. </w:t>
      </w:r>
    </w:p>
    <w:p w14:paraId="1B4E3011" w14:textId="77777777" w:rsidR="007B47E6" w:rsidRPr="007B47E6" w:rsidRDefault="007B47E6" w:rsidP="007B47E6">
      <w:pPr>
        <w:pStyle w:val="Akapitzlist"/>
        <w:widowControl/>
        <w:suppressAutoHyphens w:val="0"/>
        <w:autoSpaceDE w:val="0"/>
        <w:autoSpaceDN w:val="0"/>
        <w:spacing w:after="0"/>
        <w:ind w:left="851"/>
        <w:contextualSpacing/>
        <w:jc w:val="both"/>
        <w:rPr>
          <w:b/>
          <w:bCs/>
          <w:sz w:val="22"/>
          <w:szCs w:val="22"/>
        </w:rPr>
      </w:pPr>
    </w:p>
    <w:p w14:paraId="2196AA8F" w14:textId="7E20B25E" w:rsidR="00E72A94" w:rsidRPr="004C1B0B" w:rsidRDefault="008541DC" w:rsidP="00E64FB1">
      <w:pPr>
        <w:pStyle w:val="Akapitzlist"/>
        <w:widowControl/>
        <w:numPr>
          <w:ilvl w:val="0"/>
          <w:numId w:val="47"/>
        </w:numPr>
        <w:suppressAutoHyphens w:val="0"/>
        <w:autoSpaceDE w:val="0"/>
        <w:autoSpaceDN w:val="0"/>
        <w:spacing w:before="240" w:after="0"/>
        <w:ind w:left="709"/>
        <w:contextualSpacing/>
        <w:jc w:val="both"/>
        <w:rPr>
          <w:b/>
          <w:bCs/>
          <w:sz w:val="22"/>
          <w:szCs w:val="22"/>
        </w:rPr>
      </w:pPr>
      <w:r w:rsidRPr="004C1B0B">
        <w:rPr>
          <w:b/>
          <w:bCs/>
          <w:sz w:val="22"/>
          <w:szCs w:val="22"/>
        </w:rPr>
        <w:t>P</w:t>
      </w:r>
      <w:r w:rsidR="00E72A94" w:rsidRPr="004C1B0B">
        <w:rPr>
          <w:b/>
          <w:bCs/>
          <w:sz w:val="22"/>
          <w:szCs w:val="22"/>
        </w:rPr>
        <w:t>roblemy społeczne</w:t>
      </w:r>
      <w:r w:rsidR="007B47E6" w:rsidRPr="004C1B0B">
        <w:rPr>
          <w:b/>
          <w:bCs/>
          <w:sz w:val="22"/>
          <w:szCs w:val="22"/>
        </w:rPr>
        <w:t xml:space="preserve"> </w:t>
      </w:r>
      <w:r w:rsidR="002A422A" w:rsidRPr="004C1B0B">
        <w:rPr>
          <w:b/>
          <w:bCs/>
          <w:sz w:val="22"/>
          <w:szCs w:val="22"/>
        </w:rPr>
        <w:t xml:space="preserve">- </w:t>
      </w:r>
      <w:r w:rsidR="00E72A94" w:rsidRPr="004C1B0B">
        <w:rPr>
          <w:b/>
          <w:bCs/>
          <w:sz w:val="22"/>
          <w:szCs w:val="22"/>
        </w:rPr>
        <w:t>ze szczególnym uwzględnieniem problemów ubóstwa i wykluczenia społecznego oraz skali tych zjawisk (np. dostęp do miejscowej infrastruktury i kultury, liczba osób objętych opieką społeczną, dostęp do usług społecznych, zdrowotnych i szeroko rozumianych usług publicznych np. edukacji)</w:t>
      </w:r>
      <w:r w:rsidR="004C1B0B" w:rsidRPr="004C1B0B">
        <w:rPr>
          <w:b/>
          <w:bCs/>
          <w:sz w:val="22"/>
          <w:szCs w:val="22"/>
        </w:rPr>
        <w:t>:</w:t>
      </w:r>
    </w:p>
    <w:p w14:paraId="2C19F423" w14:textId="77777777" w:rsidR="00E72A94" w:rsidRPr="008541DC" w:rsidRDefault="00E72A94" w:rsidP="007B4841">
      <w:pPr>
        <w:spacing w:before="240" w:after="240" w:line="276" w:lineRule="auto"/>
        <w:ind w:firstLine="567"/>
        <w:jc w:val="both"/>
        <w:rPr>
          <w:sz w:val="22"/>
          <w:szCs w:val="22"/>
        </w:rPr>
      </w:pPr>
      <w:r w:rsidRPr="008541DC">
        <w:rPr>
          <w:sz w:val="22"/>
          <w:szCs w:val="22"/>
        </w:rPr>
        <w:t>Obszar objęty aktywnością LGD raczej nie boryka się z głębokimi problemami społecznymi. Wynika to z</w:t>
      </w:r>
      <w:r w:rsidR="00154AFC">
        <w:rPr>
          <w:sz w:val="22"/>
          <w:szCs w:val="22"/>
        </w:rPr>
        <w:t> </w:t>
      </w:r>
      <w:r w:rsidRPr="008541DC">
        <w:rPr>
          <w:sz w:val="22"/>
          <w:szCs w:val="22"/>
        </w:rPr>
        <w:t xml:space="preserve">głównie z faktu położenia w pobliżu Wrocławia, a co z a tym idzie dobrego dostępu do dużego rynku pracy. </w:t>
      </w:r>
    </w:p>
    <w:p w14:paraId="7AB7A16D" w14:textId="77777777" w:rsidR="00E72A94" w:rsidRDefault="00E72A94" w:rsidP="00035C5A">
      <w:pPr>
        <w:spacing w:line="276" w:lineRule="auto"/>
        <w:ind w:firstLine="709"/>
        <w:jc w:val="both"/>
        <w:rPr>
          <w:sz w:val="22"/>
          <w:szCs w:val="22"/>
        </w:rPr>
      </w:pPr>
      <w:r w:rsidRPr="008541DC">
        <w:rPr>
          <w:sz w:val="22"/>
          <w:szCs w:val="22"/>
        </w:rPr>
        <w:t>Przyjrzyjmy się jak wygląda statystyka osób korzystających z pomocy społecznej:</w:t>
      </w:r>
    </w:p>
    <w:p w14:paraId="71B8D412" w14:textId="77777777" w:rsidR="00035C5A" w:rsidRPr="008541DC" w:rsidRDefault="00035C5A" w:rsidP="008541DC">
      <w:pPr>
        <w:spacing w:line="276" w:lineRule="auto"/>
        <w:jc w:val="both"/>
        <w:rPr>
          <w:sz w:val="22"/>
          <w:szCs w:val="22"/>
        </w:rPr>
      </w:pPr>
    </w:p>
    <w:tbl>
      <w:tblPr>
        <w:tblW w:w="8406" w:type="dxa"/>
        <w:jc w:val="center"/>
        <w:tblCellMar>
          <w:left w:w="70" w:type="dxa"/>
          <w:right w:w="70" w:type="dxa"/>
        </w:tblCellMar>
        <w:tblLook w:val="04A0" w:firstRow="1" w:lastRow="0" w:firstColumn="1" w:lastColumn="0" w:noHBand="0" w:noVBand="1"/>
      </w:tblPr>
      <w:tblGrid>
        <w:gridCol w:w="3777"/>
        <w:gridCol w:w="896"/>
        <w:gridCol w:w="820"/>
        <w:gridCol w:w="971"/>
        <w:gridCol w:w="971"/>
        <w:gridCol w:w="971"/>
      </w:tblGrid>
      <w:tr w:rsidR="00E72A94" w:rsidRPr="00032A3D" w14:paraId="2E33710C" w14:textId="77777777" w:rsidTr="005D1AB0">
        <w:trPr>
          <w:trHeight w:val="552"/>
          <w:jc w:val="center"/>
        </w:trPr>
        <w:tc>
          <w:tcPr>
            <w:tcW w:w="8406" w:type="dxa"/>
            <w:gridSpan w:val="6"/>
            <w:tcBorders>
              <w:top w:val="single" w:sz="4" w:space="0" w:color="auto"/>
              <w:left w:val="single" w:sz="4" w:space="0" w:color="auto"/>
              <w:bottom w:val="single" w:sz="4" w:space="0" w:color="auto"/>
              <w:right w:val="single" w:sz="4" w:space="0" w:color="auto"/>
            </w:tcBorders>
            <w:shd w:val="clear" w:color="000000" w:fill="B4C6E7"/>
            <w:vAlign w:val="center"/>
            <w:hideMark/>
          </w:tcPr>
          <w:p w14:paraId="5AACB1F2" w14:textId="77777777" w:rsidR="00E72A94" w:rsidRPr="00032A3D" w:rsidRDefault="00E72A94" w:rsidP="005520F4">
            <w:pPr>
              <w:jc w:val="center"/>
              <w:rPr>
                <w:rFonts w:eastAsia="Times New Roman"/>
                <w:b/>
                <w:bCs/>
                <w:color w:val="000000"/>
                <w:lang w:eastAsia="pl-PL"/>
              </w:rPr>
            </w:pPr>
            <w:r w:rsidRPr="00032A3D">
              <w:rPr>
                <w:rFonts w:eastAsia="Times New Roman"/>
                <w:b/>
                <w:bCs/>
                <w:lang w:eastAsia="pl-PL"/>
              </w:rPr>
              <w:t>Beneficjenci środowiskowej pomocy społecznej na 10 tys. ludności</w:t>
            </w:r>
          </w:p>
        </w:tc>
      </w:tr>
      <w:tr w:rsidR="00E72A94" w:rsidRPr="00032A3D" w14:paraId="6CBE3BC7" w14:textId="77777777" w:rsidTr="007B47E6">
        <w:trPr>
          <w:trHeight w:val="552"/>
          <w:jc w:val="center"/>
        </w:trPr>
        <w:tc>
          <w:tcPr>
            <w:tcW w:w="3777" w:type="dxa"/>
            <w:tcBorders>
              <w:top w:val="nil"/>
              <w:left w:val="single" w:sz="4" w:space="0" w:color="auto"/>
              <w:bottom w:val="single" w:sz="4" w:space="0" w:color="auto"/>
              <w:right w:val="single" w:sz="4" w:space="0" w:color="auto"/>
            </w:tcBorders>
            <w:shd w:val="clear" w:color="000000" w:fill="B4C6E7"/>
            <w:vAlign w:val="center"/>
            <w:hideMark/>
          </w:tcPr>
          <w:p w14:paraId="0684B4ED" w14:textId="77777777" w:rsidR="00E72A94" w:rsidRPr="00032A3D" w:rsidRDefault="00E72A94" w:rsidP="005520F4">
            <w:pPr>
              <w:jc w:val="both"/>
              <w:rPr>
                <w:rFonts w:eastAsia="Times New Roman"/>
                <w:b/>
                <w:bCs/>
                <w:color w:val="000000"/>
                <w:lang w:eastAsia="pl-PL"/>
              </w:rPr>
            </w:pPr>
            <w:r w:rsidRPr="00032A3D">
              <w:rPr>
                <w:rFonts w:eastAsia="Times New Roman"/>
                <w:b/>
                <w:bCs/>
                <w:color w:val="000000"/>
                <w:lang w:eastAsia="pl-PL"/>
              </w:rPr>
              <w:t>jednostka terytorialna</w:t>
            </w:r>
          </w:p>
        </w:tc>
        <w:tc>
          <w:tcPr>
            <w:tcW w:w="896" w:type="dxa"/>
            <w:tcBorders>
              <w:top w:val="nil"/>
              <w:left w:val="nil"/>
              <w:bottom w:val="single" w:sz="4" w:space="0" w:color="auto"/>
              <w:right w:val="single" w:sz="4" w:space="0" w:color="auto"/>
            </w:tcBorders>
            <w:shd w:val="clear" w:color="000000" w:fill="B4C6E7"/>
            <w:noWrap/>
            <w:vAlign w:val="center"/>
            <w:hideMark/>
          </w:tcPr>
          <w:p w14:paraId="2C1D9A3A"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2016</w:t>
            </w:r>
          </w:p>
        </w:tc>
        <w:tc>
          <w:tcPr>
            <w:tcW w:w="820" w:type="dxa"/>
            <w:tcBorders>
              <w:top w:val="nil"/>
              <w:left w:val="nil"/>
              <w:bottom w:val="single" w:sz="4" w:space="0" w:color="auto"/>
              <w:right w:val="single" w:sz="4" w:space="0" w:color="auto"/>
            </w:tcBorders>
            <w:shd w:val="clear" w:color="000000" w:fill="B4C6E7"/>
            <w:noWrap/>
            <w:vAlign w:val="center"/>
            <w:hideMark/>
          </w:tcPr>
          <w:p w14:paraId="06B26A68"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2017</w:t>
            </w:r>
          </w:p>
        </w:tc>
        <w:tc>
          <w:tcPr>
            <w:tcW w:w="971" w:type="dxa"/>
            <w:tcBorders>
              <w:top w:val="nil"/>
              <w:left w:val="nil"/>
              <w:bottom w:val="single" w:sz="4" w:space="0" w:color="auto"/>
              <w:right w:val="single" w:sz="4" w:space="0" w:color="auto"/>
            </w:tcBorders>
            <w:shd w:val="clear" w:color="000000" w:fill="B4C6E7"/>
            <w:noWrap/>
            <w:vAlign w:val="center"/>
            <w:hideMark/>
          </w:tcPr>
          <w:p w14:paraId="05A8C844"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2018</w:t>
            </w:r>
          </w:p>
        </w:tc>
        <w:tc>
          <w:tcPr>
            <w:tcW w:w="971" w:type="dxa"/>
            <w:tcBorders>
              <w:top w:val="nil"/>
              <w:left w:val="nil"/>
              <w:bottom w:val="single" w:sz="4" w:space="0" w:color="auto"/>
              <w:right w:val="single" w:sz="4" w:space="0" w:color="auto"/>
            </w:tcBorders>
            <w:shd w:val="clear" w:color="000000" w:fill="B4C6E7"/>
            <w:vAlign w:val="center"/>
            <w:hideMark/>
          </w:tcPr>
          <w:p w14:paraId="371779D3"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2019</w:t>
            </w:r>
          </w:p>
        </w:tc>
        <w:tc>
          <w:tcPr>
            <w:tcW w:w="971" w:type="dxa"/>
            <w:tcBorders>
              <w:top w:val="nil"/>
              <w:left w:val="nil"/>
              <w:bottom w:val="single" w:sz="4" w:space="0" w:color="auto"/>
              <w:right w:val="single" w:sz="4" w:space="0" w:color="auto"/>
            </w:tcBorders>
            <w:shd w:val="clear" w:color="000000" w:fill="B4C6E7"/>
            <w:vAlign w:val="center"/>
            <w:hideMark/>
          </w:tcPr>
          <w:p w14:paraId="1AA95212" w14:textId="77777777" w:rsidR="00E72A94" w:rsidRPr="00032A3D" w:rsidRDefault="00E72A94" w:rsidP="005520F4">
            <w:pPr>
              <w:jc w:val="center"/>
              <w:rPr>
                <w:rFonts w:eastAsia="Times New Roman"/>
                <w:b/>
                <w:bCs/>
                <w:color w:val="000000"/>
                <w:lang w:eastAsia="pl-PL"/>
              </w:rPr>
            </w:pPr>
            <w:r w:rsidRPr="00032A3D">
              <w:rPr>
                <w:rFonts w:eastAsia="Times New Roman"/>
                <w:b/>
                <w:bCs/>
                <w:color w:val="000000"/>
                <w:lang w:eastAsia="pl-PL"/>
              </w:rPr>
              <w:t>2020</w:t>
            </w:r>
          </w:p>
        </w:tc>
      </w:tr>
      <w:tr w:rsidR="00E72A94" w:rsidRPr="00032A3D" w14:paraId="6D5EA991"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90826D2" w14:textId="77777777" w:rsidR="00E72A94" w:rsidRPr="00032A3D" w:rsidRDefault="00E72A94" w:rsidP="005520F4">
            <w:pPr>
              <w:rPr>
                <w:rFonts w:eastAsia="Times New Roman"/>
                <w:lang w:eastAsia="pl-PL"/>
              </w:rPr>
            </w:pPr>
            <w:r w:rsidRPr="00032A3D">
              <w:rPr>
                <w:rFonts w:eastAsia="Times New Roman"/>
                <w:lang w:eastAsia="pl-PL"/>
              </w:rPr>
              <w:t>POLSKA</w:t>
            </w:r>
          </w:p>
        </w:tc>
        <w:tc>
          <w:tcPr>
            <w:tcW w:w="896" w:type="dxa"/>
            <w:tcBorders>
              <w:top w:val="nil"/>
              <w:left w:val="nil"/>
              <w:bottom w:val="single" w:sz="4" w:space="0" w:color="auto"/>
              <w:right w:val="single" w:sz="4" w:space="0" w:color="auto"/>
            </w:tcBorders>
            <w:shd w:val="clear" w:color="auto" w:fill="auto"/>
            <w:noWrap/>
            <w:vAlign w:val="bottom"/>
            <w:hideMark/>
          </w:tcPr>
          <w:p w14:paraId="28C624ED" w14:textId="77777777" w:rsidR="00E72A94" w:rsidRPr="00032A3D" w:rsidRDefault="00E72A94" w:rsidP="007B47E6">
            <w:pPr>
              <w:jc w:val="right"/>
              <w:rPr>
                <w:rFonts w:eastAsia="Times New Roman"/>
                <w:lang w:eastAsia="pl-PL"/>
              </w:rPr>
            </w:pPr>
            <w:r w:rsidRPr="00032A3D">
              <w:rPr>
                <w:rFonts w:eastAsia="Times New Roman"/>
                <w:lang w:eastAsia="pl-PL"/>
              </w:rPr>
              <w:t>645</w:t>
            </w:r>
          </w:p>
        </w:tc>
        <w:tc>
          <w:tcPr>
            <w:tcW w:w="820" w:type="dxa"/>
            <w:tcBorders>
              <w:top w:val="nil"/>
              <w:left w:val="nil"/>
              <w:bottom w:val="single" w:sz="4" w:space="0" w:color="auto"/>
              <w:right w:val="single" w:sz="4" w:space="0" w:color="auto"/>
            </w:tcBorders>
            <w:shd w:val="clear" w:color="auto" w:fill="auto"/>
            <w:noWrap/>
            <w:vAlign w:val="bottom"/>
            <w:hideMark/>
          </w:tcPr>
          <w:p w14:paraId="54835B62" w14:textId="77777777" w:rsidR="00E72A94" w:rsidRPr="00032A3D" w:rsidRDefault="00E72A94" w:rsidP="007B47E6">
            <w:pPr>
              <w:jc w:val="right"/>
              <w:rPr>
                <w:rFonts w:eastAsia="Times New Roman"/>
                <w:lang w:eastAsia="pl-PL"/>
              </w:rPr>
            </w:pPr>
            <w:r w:rsidRPr="00032A3D">
              <w:rPr>
                <w:rFonts w:eastAsia="Times New Roman"/>
                <w:lang w:eastAsia="pl-PL"/>
              </w:rPr>
              <w:t>568</w:t>
            </w:r>
          </w:p>
        </w:tc>
        <w:tc>
          <w:tcPr>
            <w:tcW w:w="971" w:type="dxa"/>
            <w:tcBorders>
              <w:top w:val="nil"/>
              <w:left w:val="nil"/>
              <w:bottom w:val="single" w:sz="4" w:space="0" w:color="auto"/>
              <w:right w:val="single" w:sz="4" w:space="0" w:color="auto"/>
            </w:tcBorders>
            <w:shd w:val="clear" w:color="auto" w:fill="auto"/>
            <w:noWrap/>
            <w:vAlign w:val="bottom"/>
            <w:hideMark/>
          </w:tcPr>
          <w:p w14:paraId="4E559CC9" w14:textId="77777777" w:rsidR="00E72A94" w:rsidRPr="00032A3D" w:rsidRDefault="00E72A94" w:rsidP="007B47E6">
            <w:pPr>
              <w:jc w:val="right"/>
              <w:rPr>
                <w:rFonts w:eastAsia="Times New Roman"/>
                <w:lang w:eastAsia="pl-PL"/>
              </w:rPr>
            </w:pPr>
            <w:r w:rsidRPr="00032A3D">
              <w:rPr>
                <w:rFonts w:eastAsia="Times New Roman"/>
                <w:lang w:eastAsia="pl-PL"/>
              </w:rPr>
              <w:t>513</w:t>
            </w:r>
          </w:p>
        </w:tc>
        <w:tc>
          <w:tcPr>
            <w:tcW w:w="971" w:type="dxa"/>
            <w:tcBorders>
              <w:top w:val="nil"/>
              <w:left w:val="nil"/>
              <w:bottom w:val="single" w:sz="4" w:space="0" w:color="auto"/>
              <w:right w:val="single" w:sz="4" w:space="0" w:color="auto"/>
            </w:tcBorders>
            <w:shd w:val="clear" w:color="auto" w:fill="auto"/>
            <w:noWrap/>
            <w:vAlign w:val="bottom"/>
            <w:hideMark/>
          </w:tcPr>
          <w:p w14:paraId="456CB139" w14:textId="77777777" w:rsidR="00E72A94" w:rsidRPr="00032A3D" w:rsidRDefault="00E72A94" w:rsidP="007B47E6">
            <w:pPr>
              <w:jc w:val="right"/>
              <w:rPr>
                <w:rFonts w:eastAsia="Times New Roman"/>
                <w:lang w:eastAsia="pl-PL"/>
              </w:rPr>
            </w:pPr>
            <w:r w:rsidRPr="00032A3D">
              <w:rPr>
                <w:rFonts w:eastAsia="Times New Roman"/>
                <w:lang w:eastAsia="pl-PL"/>
              </w:rPr>
              <w:t>463</w:t>
            </w:r>
          </w:p>
        </w:tc>
        <w:tc>
          <w:tcPr>
            <w:tcW w:w="971" w:type="dxa"/>
            <w:tcBorders>
              <w:top w:val="nil"/>
              <w:left w:val="nil"/>
              <w:bottom w:val="single" w:sz="4" w:space="0" w:color="auto"/>
              <w:right w:val="single" w:sz="4" w:space="0" w:color="auto"/>
            </w:tcBorders>
            <w:shd w:val="clear" w:color="auto" w:fill="auto"/>
            <w:noWrap/>
            <w:vAlign w:val="bottom"/>
            <w:hideMark/>
          </w:tcPr>
          <w:p w14:paraId="75D7A841" w14:textId="77777777" w:rsidR="00E72A94" w:rsidRPr="00032A3D" w:rsidRDefault="00E72A94" w:rsidP="007B47E6">
            <w:pPr>
              <w:jc w:val="right"/>
              <w:rPr>
                <w:rFonts w:eastAsia="Times New Roman"/>
                <w:lang w:eastAsia="pl-PL"/>
              </w:rPr>
            </w:pPr>
            <w:r w:rsidRPr="00032A3D">
              <w:rPr>
                <w:rFonts w:eastAsia="Times New Roman"/>
                <w:lang w:eastAsia="pl-PL"/>
              </w:rPr>
              <w:t>416</w:t>
            </w:r>
          </w:p>
        </w:tc>
      </w:tr>
      <w:tr w:rsidR="00E72A94" w:rsidRPr="00032A3D" w14:paraId="2E5A61E7"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39C0580" w14:textId="77777777" w:rsidR="00E72A94" w:rsidRPr="00B15922" w:rsidRDefault="007B47E6" w:rsidP="005520F4">
            <w:pPr>
              <w:rPr>
                <w:rFonts w:eastAsia="Times New Roman"/>
                <w:lang w:eastAsia="pl-PL"/>
              </w:rPr>
            </w:pPr>
            <w:r>
              <w:rPr>
                <w:rFonts w:eastAsia="Times New Roman"/>
                <w:lang w:eastAsia="pl-PL"/>
              </w:rPr>
              <w:t xml:space="preserve">WOJ. </w:t>
            </w:r>
            <w:r w:rsidR="00E72A94" w:rsidRPr="00B15922">
              <w:rPr>
                <w:rFonts w:eastAsia="Times New Roman"/>
                <w:lang w:eastAsia="pl-PL"/>
              </w:rPr>
              <w:t>DOLNOŚLĄSKIE</w:t>
            </w:r>
          </w:p>
        </w:tc>
        <w:tc>
          <w:tcPr>
            <w:tcW w:w="896" w:type="dxa"/>
            <w:tcBorders>
              <w:top w:val="nil"/>
              <w:left w:val="nil"/>
              <w:bottom w:val="single" w:sz="4" w:space="0" w:color="auto"/>
              <w:right w:val="single" w:sz="4" w:space="0" w:color="auto"/>
            </w:tcBorders>
            <w:shd w:val="clear" w:color="auto" w:fill="auto"/>
            <w:noWrap/>
            <w:vAlign w:val="bottom"/>
            <w:hideMark/>
          </w:tcPr>
          <w:p w14:paraId="738BFA01" w14:textId="77777777" w:rsidR="00E72A94" w:rsidRPr="00B15922" w:rsidRDefault="00E72A94" w:rsidP="007B47E6">
            <w:pPr>
              <w:jc w:val="right"/>
              <w:rPr>
                <w:rFonts w:eastAsia="Times New Roman"/>
                <w:lang w:eastAsia="pl-PL"/>
              </w:rPr>
            </w:pPr>
            <w:r w:rsidRPr="00B15922">
              <w:rPr>
                <w:rFonts w:eastAsia="Times New Roman"/>
                <w:lang w:eastAsia="pl-PL"/>
              </w:rPr>
              <w:t>468</w:t>
            </w:r>
          </w:p>
        </w:tc>
        <w:tc>
          <w:tcPr>
            <w:tcW w:w="820" w:type="dxa"/>
            <w:tcBorders>
              <w:top w:val="nil"/>
              <w:left w:val="nil"/>
              <w:bottom w:val="single" w:sz="4" w:space="0" w:color="auto"/>
              <w:right w:val="single" w:sz="4" w:space="0" w:color="auto"/>
            </w:tcBorders>
            <w:shd w:val="clear" w:color="auto" w:fill="auto"/>
            <w:noWrap/>
            <w:vAlign w:val="bottom"/>
            <w:hideMark/>
          </w:tcPr>
          <w:p w14:paraId="5C02F7E4" w14:textId="77777777" w:rsidR="00E72A94" w:rsidRPr="00B15922" w:rsidRDefault="00E72A94" w:rsidP="007B47E6">
            <w:pPr>
              <w:jc w:val="right"/>
              <w:rPr>
                <w:rFonts w:eastAsia="Times New Roman"/>
                <w:lang w:eastAsia="pl-PL"/>
              </w:rPr>
            </w:pPr>
            <w:r w:rsidRPr="00B15922">
              <w:rPr>
                <w:rFonts w:eastAsia="Times New Roman"/>
                <w:lang w:eastAsia="pl-PL"/>
              </w:rPr>
              <w:t>414</w:t>
            </w:r>
          </w:p>
        </w:tc>
        <w:tc>
          <w:tcPr>
            <w:tcW w:w="971" w:type="dxa"/>
            <w:tcBorders>
              <w:top w:val="nil"/>
              <w:left w:val="nil"/>
              <w:bottom w:val="single" w:sz="4" w:space="0" w:color="auto"/>
              <w:right w:val="single" w:sz="4" w:space="0" w:color="auto"/>
            </w:tcBorders>
            <w:shd w:val="clear" w:color="auto" w:fill="auto"/>
            <w:noWrap/>
            <w:vAlign w:val="bottom"/>
            <w:hideMark/>
          </w:tcPr>
          <w:p w14:paraId="78ECC5A9" w14:textId="77777777" w:rsidR="00E72A94" w:rsidRPr="00B15922" w:rsidRDefault="00E72A94" w:rsidP="007B47E6">
            <w:pPr>
              <w:jc w:val="right"/>
              <w:rPr>
                <w:rFonts w:eastAsia="Times New Roman"/>
                <w:lang w:eastAsia="pl-PL"/>
              </w:rPr>
            </w:pPr>
            <w:r w:rsidRPr="00B15922">
              <w:rPr>
                <w:rFonts w:eastAsia="Times New Roman"/>
                <w:lang w:eastAsia="pl-PL"/>
              </w:rPr>
              <w:t>365</w:t>
            </w:r>
          </w:p>
        </w:tc>
        <w:tc>
          <w:tcPr>
            <w:tcW w:w="971" w:type="dxa"/>
            <w:tcBorders>
              <w:top w:val="nil"/>
              <w:left w:val="nil"/>
              <w:bottom w:val="single" w:sz="4" w:space="0" w:color="auto"/>
              <w:right w:val="single" w:sz="4" w:space="0" w:color="auto"/>
            </w:tcBorders>
            <w:shd w:val="clear" w:color="auto" w:fill="auto"/>
            <w:noWrap/>
            <w:vAlign w:val="bottom"/>
            <w:hideMark/>
          </w:tcPr>
          <w:p w14:paraId="2E67CA73" w14:textId="77777777" w:rsidR="00E72A94" w:rsidRPr="00B15922" w:rsidRDefault="00E72A94" w:rsidP="007B47E6">
            <w:pPr>
              <w:jc w:val="right"/>
              <w:rPr>
                <w:rFonts w:eastAsia="Times New Roman"/>
                <w:lang w:eastAsia="pl-PL"/>
              </w:rPr>
            </w:pPr>
            <w:r w:rsidRPr="00B15922">
              <w:rPr>
                <w:rFonts w:eastAsia="Times New Roman"/>
                <w:lang w:eastAsia="pl-PL"/>
              </w:rPr>
              <w:t>334</w:t>
            </w:r>
          </w:p>
        </w:tc>
        <w:tc>
          <w:tcPr>
            <w:tcW w:w="971" w:type="dxa"/>
            <w:tcBorders>
              <w:top w:val="nil"/>
              <w:left w:val="nil"/>
              <w:bottom w:val="single" w:sz="4" w:space="0" w:color="auto"/>
              <w:right w:val="single" w:sz="4" w:space="0" w:color="auto"/>
            </w:tcBorders>
            <w:shd w:val="clear" w:color="auto" w:fill="auto"/>
            <w:noWrap/>
            <w:vAlign w:val="bottom"/>
            <w:hideMark/>
          </w:tcPr>
          <w:p w14:paraId="5ECE6089" w14:textId="77777777" w:rsidR="00E72A94" w:rsidRPr="00B15922" w:rsidRDefault="00E72A94" w:rsidP="007B47E6">
            <w:pPr>
              <w:jc w:val="right"/>
              <w:rPr>
                <w:rFonts w:eastAsia="Times New Roman"/>
                <w:lang w:eastAsia="pl-PL"/>
              </w:rPr>
            </w:pPr>
            <w:r w:rsidRPr="00B15922">
              <w:rPr>
                <w:rFonts w:eastAsia="Times New Roman"/>
                <w:lang w:eastAsia="pl-PL"/>
              </w:rPr>
              <w:t>301</w:t>
            </w:r>
          </w:p>
        </w:tc>
      </w:tr>
      <w:tr w:rsidR="00E72A94" w:rsidRPr="00032A3D" w14:paraId="2AFAD510"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C6AB79A" w14:textId="77777777" w:rsidR="00E72A94" w:rsidRPr="00B15922" w:rsidRDefault="00E72A94" w:rsidP="005520F4">
            <w:pPr>
              <w:rPr>
                <w:rFonts w:eastAsia="Times New Roman"/>
                <w:lang w:eastAsia="pl-PL"/>
              </w:rPr>
            </w:pPr>
            <w:r w:rsidRPr="00B15922">
              <w:rPr>
                <w:rFonts w:eastAsia="Times New Roman"/>
                <w:lang w:eastAsia="pl-PL"/>
              </w:rPr>
              <w:t>Powiat Trzebnicki</w:t>
            </w:r>
          </w:p>
        </w:tc>
        <w:tc>
          <w:tcPr>
            <w:tcW w:w="896" w:type="dxa"/>
            <w:tcBorders>
              <w:top w:val="nil"/>
              <w:left w:val="nil"/>
              <w:bottom w:val="single" w:sz="4" w:space="0" w:color="auto"/>
              <w:right w:val="single" w:sz="4" w:space="0" w:color="auto"/>
            </w:tcBorders>
            <w:shd w:val="clear" w:color="auto" w:fill="auto"/>
            <w:noWrap/>
            <w:vAlign w:val="bottom"/>
            <w:hideMark/>
          </w:tcPr>
          <w:p w14:paraId="0512833D" w14:textId="77777777" w:rsidR="00E72A94" w:rsidRPr="00B15922" w:rsidRDefault="00E72A94" w:rsidP="007B47E6">
            <w:pPr>
              <w:jc w:val="right"/>
              <w:rPr>
                <w:rFonts w:eastAsia="Times New Roman"/>
                <w:lang w:eastAsia="pl-PL"/>
              </w:rPr>
            </w:pPr>
            <w:r w:rsidRPr="00B15922">
              <w:t>483</w:t>
            </w:r>
          </w:p>
        </w:tc>
        <w:tc>
          <w:tcPr>
            <w:tcW w:w="820" w:type="dxa"/>
            <w:tcBorders>
              <w:top w:val="nil"/>
              <w:left w:val="nil"/>
              <w:bottom w:val="single" w:sz="4" w:space="0" w:color="auto"/>
              <w:right w:val="single" w:sz="4" w:space="0" w:color="auto"/>
            </w:tcBorders>
            <w:shd w:val="clear" w:color="auto" w:fill="auto"/>
            <w:noWrap/>
            <w:vAlign w:val="bottom"/>
            <w:hideMark/>
          </w:tcPr>
          <w:p w14:paraId="32416B0A" w14:textId="77777777" w:rsidR="00E72A94" w:rsidRPr="00B15922" w:rsidRDefault="00E72A94" w:rsidP="007B47E6">
            <w:pPr>
              <w:jc w:val="right"/>
              <w:rPr>
                <w:rFonts w:eastAsia="Times New Roman"/>
                <w:lang w:eastAsia="pl-PL"/>
              </w:rPr>
            </w:pPr>
            <w:r w:rsidRPr="00B15922">
              <w:t>433</w:t>
            </w:r>
          </w:p>
        </w:tc>
        <w:tc>
          <w:tcPr>
            <w:tcW w:w="971" w:type="dxa"/>
            <w:tcBorders>
              <w:top w:val="nil"/>
              <w:left w:val="nil"/>
              <w:bottom w:val="single" w:sz="4" w:space="0" w:color="auto"/>
              <w:right w:val="single" w:sz="4" w:space="0" w:color="auto"/>
            </w:tcBorders>
            <w:shd w:val="clear" w:color="auto" w:fill="auto"/>
            <w:noWrap/>
            <w:vAlign w:val="bottom"/>
            <w:hideMark/>
          </w:tcPr>
          <w:p w14:paraId="12B43B19" w14:textId="77777777" w:rsidR="00E72A94" w:rsidRPr="00B15922" w:rsidRDefault="00E72A94" w:rsidP="007B47E6">
            <w:pPr>
              <w:jc w:val="right"/>
              <w:rPr>
                <w:rFonts w:eastAsia="Times New Roman"/>
                <w:lang w:eastAsia="pl-PL"/>
              </w:rPr>
            </w:pPr>
            <w:r w:rsidRPr="00B15922">
              <w:t>391</w:t>
            </w:r>
          </w:p>
        </w:tc>
        <w:tc>
          <w:tcPr>
            <w:tcW w:w="971" w:type="dxa"/>
            <w:tcBorders>
              <w:top w:val="nil"/>
              <w:left w:val="nil"/>
              <w:bottom w:val="single" w:sz="4" w:space="0" w:color="auto"/>
              <w:right w:val="single" w:sz="4" w:space="0" w:color="auto"/>
            </w:tcBorders>
            <w:shd w:val="clear" w:color="auto" w:fill="auto"/>
            <w:noWrap/>
            <w:vAlign w:val="bottom"/>
            <w:hideMark/>
          </w:tcPr>
          <w:p w14:paraId="274BE71B" w14:textId="77777777" w:rsidR="00E72A94" w:rsidRPr="00B15922" w:rsidRDefault="00E72A94" w:rsidP="007B47E6">
            <w:pPr>
              <w:jc w:val="right"/>
              <w:rPr>
                <w:rFonts w:eastAsia="Times New Roman"/>
                <w:lang w:eastAsia="pl-PL"/>
              </w:rPr>
            </w:pPr>
            <w:r w:rsidRPr="00B15922">
              <w:t>370</w:t>
            </w:r>
          </w:p>
        </w:tc>
        <w:tc>
          <w:tcPr>
            <w:tcW w:w="971" w:type="dxa"/>
            <w:tcBorders>
              <w:top w:val="nil"/>
              <w:left w:val="nil"/>
              <w:bottom w:val="single" w:sz="4" w:space="0" w:color="auto"/>
              <w:right w:val="single" w:sz="4" w:space="0" w:color="auto"/>
            </w:tcBorders>
            <w:shd w:val="clear" w:color="auto" w:fill="auto"/>
            <w:noWrap/>
            <w:vAlign w:val="bottom"/>
            <w:hideMark/>
          </w:tcPr>
          <w:p w14:paraId="25EDB30E" w14:textId="77777777" w:rsidR="00E72A94" w:rsidRPr="00B15922" w:rsidRDefault="00E72A94" w:rsidP="007B47E6">
            <w:pPr>
              <w:jc w:val="right"/>
              <w:rPr>
                <w:rFonts w:eastAsia="Times New Roman"/>
                <w:lang w:eastAsia="pl-PL"/>
              </w:rPr>
            </w:pPr>
            <w:r w:rsidRPr="00B15922">
              <w:t>330</w:t>
            </w:r>
          </w:p>
        </w:tc>
      </w:tr>
      <w:tr w:rsidR="00E72A94" w:rsidRPr="00032A3D" w14:paraId="08E63EC1" w14:textId="77777777" w:rsidTr="005D1AB0">
        <w:trPr>
          <w:trHeight w:val="288"/>
          <w:jc w:val="center"/>
        </w:trPr>
        <w:tc>
          <w:tcPr>
            <w:tcW w:w="840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CC8A65" w14:textId="77777777" w:rsidR="00E72A94" w:rsidRPr="00B15922" w:rsidRDefault="00E72A94" w:rsidP="007B47E6">
            <w:pPr>
              <w:rPr>
                <w:rFonts w:eastAsia="Times New Roman"/>
                <w:lang w:eastAsia="pl-PL"/>
              </w:rPr>
            </w:pPr>
            <w:r w:rsidRPr="00B15922">
              <w:rPr>
                <w:rFonts w:eastAsia="Times New Roman"/>
                <w:lang w:eastAsia="pl-PL"/>
              </w:rPr>
              <w:t>Gminy:</w:t>
            </w:r>
          </w:p>
        </w:tc>
      </w:tr>
      <w:tr w:rsidR="00E72A94" w:rsidRPr="00032A3D" w14:paraId="33A8BB86"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402218C" w14:textId="77777777" w:rsidR="00E72A94" w:rsidRPr="00B15922" w:rsidRDefault="00E72A94" w:rsidP="005520F4">
            <w:pPr>
              <w:rPr>
                <w:rFonts w:eastAsia="Times New Roman"/>
                <w:lang w:eastAsia="pl-PL"/>
              </w:rPr>
            </w:pPr>
            <w:r w:rsidRPr="00B15922">
              <w:rPr>
                <w:rFonts w:eastAsia="Times New Roman"/>
                <w:lang w:eastAsia="pl-PL"/>
              </w:rPr>
              <w:t xml:space="preserve">Oborniki Śląskie </w:t>
            </w:r>
          </w:p>
        </w:tc>
        <w:tc>
          <w:tcPr>
            <w:tcW w:w="896" w:type="dxa"/>
            <w:tcBorders>
              <w:top w:val="nil"/>
              <w:left w:val="nil"/>
              <w:bottom w:val="single" w:sz="4" w:space="0" w:color="auto"/>
              <w:right w:val="single" w:sz="4" w:space="0" w:color="auto"/>
            </w:tcBorders>
            <w:shd w:val="clear" w:color="auto" w:fill="auto"/>
            <w:noWrap/>
            <w:vAlign w:val="bottom"/>
            <w:hideMark/>
          </w:tcPr>
          <w:p w14:paraId="60CDAA82" w14:textId="77777777" w:rsidR="00E72A94" w:rsidRPr="00B15922" w:rsidRDefault="00E72A94" w:rsidP="007B47E6">
            <w:pPr>
              <w:jc w:val="right"/>
              <w:rPr>
                <w:rFonts w:eastAsia="Times New Roman"/>
                <w:lang w:eastAsia="pl-PL"/>
              </w:rPr>
            </w:pPr>
            <w:r w:rsidRPr="00B15922">
              <w:t>408</w:t>
            </w:r>
          </w:p>
        </w:tc>
        <w:tc>
          <w:tcPr>
            <w:tcW w:w="820" w:type="dxa"/>
            <w:tcBorders>
              <w:top w:val="nil"/>
              <w:left w:val="nil"/>
              <w:bottom w:val="single" w:sz="4" w:space="0" w:color="auto"/>
              <w:right w:val="single" w:sz="4" w:space="0" w:color="auto"/>
            </w:tcBorders>
            <w:shd w:val="clear" w:color="auto" w:fill="auto"/>
            <w:noWrap/>
            <w:vAlign w:val="bottom"/>
            <w:hideMark/>
          </w:tcPr>
          <w:p w14:paraId="4D133556" w14:textId="77777777" w:rsidR="00E72A94" w:rsidRPr="00B15922" w:rsidRDefault="00E72A94" w:rsidP="007B47E6">
            <w:pPr>
              <w:jc w:val="right"/>
              <w:rPr>
                <w:rFonts w:eastAsia="Times New Roman"/>
                <w:lang w:eastAsia="pl-PL"/>
              </w:rPr>
            </w:pPr>
            <w:r w:rsidRPr="00B15922">
              <w:t>359</w:t>
            </w:r>
          </w:p>
        </w:tc>
        <w:tc>
          <w:tcPr>
            <w:tcW w:w="971" w:type="dxa"/>
            <w:tcBorders>
              <w:top w:val="nil"/>
              <w:left w:val="nil"/>
              <w:bottom w:val="single" w:sz="4" w:space="0" w:color="auto"/>
              <w:right w:val="single" w:sz="4" w:space="0" w:color="auto"/>
            </w:tcBorders>
            <w:shd w:val="clear" w:color="auto" w:fill="auto"/>
            <w:noWrap/>
            <w:vAlign w:val="bottom"/>
            <w:hideMark/>
          </w:tcPr>
          <w:p w14:paraId="74F20499" w14:textId="77777777" w:rsidR="00E72A94" w:rsidRPr="00B15922" w:rsidRDefault="00E72A94" w:rsidP="007B47E6">
            <w:pPr>
              <w:jc w:val="right"/>
              <w:rPr>
                <w:rFonts w:eastAsia="Times New Roman"/>
                <w:lang w:eastAsia="pl-PL"/>
              </w:rPr>
            </w:pPr>
            <w:r w:rsidRPr="00B15922">
              <w:t>317</w:t>
            </w:r>
          </w:p>
        </w:tc>
        <w:tc>
          <w:tcPr>
            <w:tcW w:w="971" w:type="dxa"/>
            <w:tcBorders>
              <w:top w:val="nil"/>
              <w:left w:val="nil"/>
              <w:bottom w:val="single" w:sz="4" w:space="0" w:color="auto"/>
              <w:right w:val="single" w:sz="4" w:space="0" w:color="auto"/>
            </w:tcBorders>
            <w:shd w:val="clear" w:color="auto" w:fill="auto"/>
            <w:noWrap/>
            <w:vAlign w:val="bottom"/>
            <w:hideMark/>
          </w:tcPr>
          <w:p w14:paraId="03A7520E" w14:textId="77777777" w:rsidR="00E72A94" w:rsidRPr="00B15922" w:rsidRDefault="00E72A94" w:rsidP="007B47E6">
            <w:pPr>
              <w:jc w:val="right"/>
              <w:rPr>
                <w:rFonts w:eastAsia="Times New Roman"/>
                <w:lang w:eastAsia="pl-PL"/>
              </w:rPr>
            </w:pPr>
            <w:r w:rsidRPr="00B15922">
              <w:t>302</w:t>
            </w:r>
          </w:p>
        </w:tc>
        <w:tc>
          <w:tcPr>
            <w:tcW w:w="971" w:type="dxa"/>
            <w:tcBorders>
              <w:top w:val="nil"/>
              <w:left w:val="nil"/>
              <w:bottom w:val="single" w:sz="4" w:space="0" w:color="auto"/>
              <w:right w:val="single" w:sz="4" w:space="0" w:color="auto"/>
            </w:tcBorders>
            <w:shd w:val="clear" w:color="auto" w:fill="auto"/>
            <w:noWrap/>
            <w:vAlign w:val="bottom"/>
            <w:hideMark/>
          </w:tcPr>
          <w:p w14:paraId="450388ED" w14:textId="77777777" w:rsidR="00E72A94" w:rsidRPr="00B15922" w:rsidRDefault="00E72A94" w:rsidP="007B47E6">
            <w:pPr>
              <w:jc w:val="right"/>
              <w:rPr>
                <w:rFonts w:eastAsia="Times New Roman"/>
                <w:lang w:eastAsia="pl-PL"/>
              </w:rPr>
            </w:pPr>
            <w:r w:rsidRPr="00B15922">
              <w:t>253</w:t>
            </w:r>
          </w:p>
        </w:tc>
      </w:tr>
      <w:tr w:rsidR="00E72A94" w:rsidRPr="00032A3D" w14:paraId="62E894B9"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B2ECBD5" w14:textId="77777777" w:rsidR="00E72A94" w:rsidRPr="00B15922" w:rsidRDefault="00E72A94" w:rsidP="005520F4">
            <w:pPr>
              <w:rPr>
                <w:rFonts w:eastAsia="Times New Roman"/>
                <w:lang w:eastAsia="pl-PL"/>
              </w:rPr>
            </w:pPr>
            <w:r w:rsidRPr="00B15922">
              <w:rPr>
                <w:rFonts w:eastAsia="Times New Roman"/>
                <w:lang w:eastAsia="pl-PL"/>
              </w:rPr>
              <w:t>Prusice</w:t>
            </w:r>
          </w:p>
        </w:tc>
        <w:tc>
          <w:tcPr>
            <w:tcW w:w="896" w:type="dxa"/>
            <w:tcBorders>
              <w:top w:val="nil"/>
              <w:left w:val="nil"/>
              <w:bottom w:val="single" w:sz="4" w:space="0" w:color="auto"/>
              <w:right w:val="single" w:sz="4" w:space="0" w:color="auto"/>
            </w:tcBorders>
            <w:shd w:val="clear" w:color="auto" w:fill="auto"/>
            <w:noWrap/>
            <w:vAlign w:val="bottom"/>
            <w:hideMark/>
          </w:tcPr>
          <w:p w14:paraId="7D4EA781" w14:textId="77777777" w:rsidR="00E72A94" w:rsidRPr="00B15922" w:rsidRDefault="00E72A94" w:rsidP="007B47E6">
            <w:pPr>
              <w:jc w:val="right"/>
              <w:rPr>
                <w:rFonts w:eastAsia="Times New Roman"/>
                <w:lang w:eastAsia="pl-PL"/>
              </w:rPr>
            </w:pPr>
            <w:r w:rsidRPr="00B15922">
              <w:t>1 138</w:t>
            </w:r>
          </w:p>
        </w:tc>
        <w:tc>
          <w:tcPr>
            <w:tcW w:w="820" w:type="dxa"/>
            <w:tcBorders>
              <w:top w:val="nil"/>
              <w:left w:val="nil"/>
              <w:bottom w:val="single" w:sz="4" w:space="0" w:color="auto"/>
              <w:right w:val="single" w:sz="4" w:space="0" w:color="auto"/>
            </w:tcBorders>
            <w:shd w:val="clear" w:color="auto" w:fill="auto"/>
            <w:noWrap/>
            <w:vAlign w:val="bottom"/>
            <w:hideMark/>
          </w:tcPr>
          <w:p w14:paraId="4D7D0D41" w14:textId="77777777" w:rsidR="00E72A94" w:rsidRPr="00B15922" w:rsidRDefault="00E72A94" w:rsidP="007B47E6">
            <w:pPr>
              <w:jc w:val="right"/>
              <w:rPr>
                <w:rFonts w:eastAsia="Times New Roman"/>
                <w:lang w:eastAsia="pl-PL"/>
              </w:rPr>
            </w:pPr>
            <w:r w:rsidRPr="00B15922">
              <w:t>1 081</w:t>
            </w:r>
          </w:p>
        </w:tc>
        <w:tc>
          <w:tcPr>
            <w:tcW w:w="971" w:type="dxa"/>
            <w:tcBorders>
              <w:top w:val="nil"/>
              <w:left w:val="nil"/>
              <w:bottom w:val="single" w:sz="4" w:space="0" w:color="auto"/>
              <w:right w:val="single" w:sz="4" w:space="0" w:color="auto"/>
            </w:tcBorders>
            <w:shd w:val="clear" w:color="auto" w:fill="auto"/>
            <w:noWrap/>
            <w:vAlign w:val="bottom"/>
            <w:hideMark/>
          </w:tcPr>
          <w:p w14:paraId="51724729" w14:textId="77777777" w:rsidR="00E72A94" w:rsidRPr="00B15922" w:rsidRDefault="00E72A94" w:rsidP="007B47E6">
            <w:pPr>
              <w:jc w:val="right"/>
              <w:rPr>
                <w:rFonts w:eastAsia="Times New Roman"/>
                <w:lang w:eastAsia="pl-PL"/>
              </w:rPr>
            </w:pPr>
            <w:r w:rsidRPr="00B15922">
              <w:t>1 024</w:t>
            </w:r>
          </w:p>
        </w:tc>
        <w:tc>
          <w:tcPr>
            <w:tcW w:w="971" w:type="dxa"/>
            <w:tcBorders>
              <w:top w:val="nil"/>
              <w:left w:val="nil"/>
              <w:bottom w:val="single" w:sz="4" w:space="0" w:color="auto"/>
              <w:right w:val="single" w:sz="4" w:space="0" w:color="auto"/>
            </w:tcBorders>
            <w:shd w:val="clear" w:color="auto" w:fill="auto"/>
            <w:noWrap/>
            <w:vAlign w:val="bottom"/>
            <w:hideMark/>
          </w:tcPr>
          <w:p w14:paraId="2820D3DA" w14:textId="77777777" w:rsidR="00E72A94" w:rsidRPr="00B15922" w:rsidRDefault="00E72A94" w:rsidP="007B47E6">
            <w:pPr>
              <w:jc w:val="right"/>
              <w:rPr>
                <w:rFonts w:eastAsia="Times New Roman"/>
                <w:lang w:eastAsia="pl-PL"/>
              </w:rPr>
            </w:pPr>
            <w:r w:rsidRPr="00B15922">
              <w:t>937</w:t>
            </w:r>
          </w:p>
        </w:tc>
        <w:tc>
          <w:tcPr>
            <w:tcW w:w="971" w:type="dxa"/>
            <w:tcBorders>
              <w:top w:val="nil"/>
              <w:left w:val="nil"/>
              <w:bottom w:val="single" w:sz="4" w:space="0" w:color="auto"/>
              <w:right w:val="single" w:sz="4" w:space="0" w:color="auto"/>
            </w:tcBorders>
            <w:shd w:val="clear" w:color="auto" w:fill="auto"/>
            <w:noWrap/>
            <w:vAlign w:val="bottom"/>
            <w:hideMark/>
          </w:tcPr>
          <w:p w14:paraId="0E6C1183" w14:textId="77777777" w:rsidR="00E72A94" w:rsidRPr="00B15922" w:rsidRDefault="00E72A94" w:rsidP="007B47E6">
            <w:pPr>
              <w:jc w:val="right"/>
              <w:rPr>
                <w:rFonts w:eastAsia="Times New Roman"/>
                <w:lang w:eastAsia="pl-PL"/>
              </w:rPr>
            </w:pPr>
            <w:r w:rsidRPr="00B15922">
              <w:t>849</w:t>
            </w:r>
          </w:p>
        </w:tc>
      </w:tr>
      <w:tr w:rsidR="00E72A94" w:rsidRPr="00032A3D" w14:paraId="7AE549A6" w14:textId="77777777" w:rsidTr="007B47E6">
        <w:trPr>
          <w:trHeight w:val="288"/>
          <w:jc w:val="center"/>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F9E57A6" w14:textId="77777777" w:rsidR="00E72A94" w:rsidRPr="00B15922" w:rsidRDefault="00E72A94" w:rsidP="005520F4">
            <w:pPr>
              <w:rPr>
                <w:rFonts w:eastAsia="Times New Roman"/>
                <w:lang w:eastAsia="pl-PL"/>
              </w:rPr>
            </w:pPr>
            <w:r w:rsidRPr="00B15922">
              <w:rPr>
                <w:rFonts w:eastAsia="Times New Roman"/>
                <w:lang w:eastAsia="pl-PL"/>
              </w:rPr>
              <w:t xml:space="preserve">Wisznia Mała </w:t>
            </w:r>
          </w:p>
        </w:tc>
        <w:tc>
          <w:tcPr>
            <w:tcW w:w="896" w:type="dxa"/>
            <w:tcBorders>
              <w:top w:val="nil"/>
              <w:left w:val="nil"/>
              <w:bottom w:val="single" w:sz="4" w:space="0" w:color="auto"/>
              <w:right w:val="single" w:sz="4" w:space="0" w:color="auto"/>
            </w:tcBorders>
            <w:shd w:val="clear" w:color="auto" w:fill="auto"/>
            <w:noWrap/>
            <w:vAlign w:val="bottom"/>
            <w:hideMark/>
          </w:tcPr>
          <w:p w14:paraId="489537FF" w14:textId="77777777" w:rsidR="00E72A94" w:rsidRPr="00B15922" w:rsidRDefault="00E72A94" w:rsidP="007B47E6">
            <w:pPr>
              <w:jc w:val="right"/>
              <w:rPr>
                <w:rFonts w:eastAsia="Times New Roman"/>
                <w:lang w:eastAsia="pl-PL"/>
              </w:rPr>
            </w:pPr>
            <w:r w:rsidRPr="00B15922">
              <w:t>341</w:t>
            </w:r>
          </w:p>
        </w:tc>
        <w:tc>
          <w:tcPr>
            <w:tcW w:w="820" w:type="dxa"/>
            <w:tcBorders>
              <w:top w:val="nil"/>
              <w:left w:val="nil"/>
              <w:bottom w:val="single" w:sz="4" w:space="0" w:color="auto"/>
              <w:right w:val="single" w:sz="4" w:space="0" w:color="auto"/>
            </w:tcBorders>
            <w:shd w:val="clear" w:color="auto" w:fill="auto"/>
            <w:noWrap/>
            <w:vAlign w:val="bottom"/>
            <w:hideMark/>
          </w:tcPr>
          <w:p w14:paraId="1F92106C" w14:textId="77777777" w:rsidR="00E72A94" w:rsidRPr="00B15922" w:rsidRDefault="00E72A94" w:rsidP="007B47E6">
            <w:pPr>
              <w:jc w:val="right"/>
              <w:rPr>
                <w:rFonts w:eastAsia="Times New Roman"/>
                <w:lang w:eastAsia="pl-PL"/>
              </w:rPr>
            </w:pPr>
            <w:r w:rsidRPr="00B15922">
              <w:t>266</w:t>
            </w:r>
          </w:p>
        </w:tc>
        <w:tc>
          <w:tcPr>
            <w:tcW w:w="971" w:type="dxa"/>
            <w:tcBorders>
              <w:top w:val="nil"/>
              <w:left w:val="nil"/>
              <w:bottom w:val="single" w:sz="4" w:space="0" w:color="auto"/>
              <w:right w:val="single" w:sz="4" w:space="0" w:color="auto"/>
            </w:tcBorders>
            <w:shd w:val="clear" w:color="auto" w:fill="auto"/>
            <w:noWrap/>
            <w:vAlign w:val="bottom"/>
            <w:hideMark/>
          </w:tcPr>
          <w:p w14:paraId="418CD075" w14:textId="77777777" w:rsidR="00E72A94" w:rsidRPr="00B15922" w:rsidRDefault="00E72A94" w:rsidP="007B47E6">
            <w:pPr>
              <w:jc w:val="right"/>
              <w:rPr>
                <w:rFonts w:eastAsia="Times New Roman"/>
                <w:lang w:eastAsia="pl-PL"/>
              </w:rPr>
            </w:pPr>
            <w:r w:rsidRPr="00B15922">
              <w:t>208</w:t>
            </w:r>
          </w:p>
        </w:tc>
        <w:tc>
          <w:tcPr>
            <w:tcW w:w="971" w:type="dxa"/>
            <w:tcBorders>
              <w:top w:val="nil"/>
              <w:left w:val="nil"/>
              <w:bottom w:val="single" w:sz="4" w:space="0" w:color="auto"/>
              <w:right w:val="single" w:sz="4" w:space="0" w:color="auto"/>
            </w:tcBorders>
            <w:shd w:val="clear" w:color="auto" w:fill="auto"/>
            <w:noWrap/>
            <w:vAlign w:val="bottom"/>
            <w:hideMark/>
          </w:tcPr>
          <w:p w14:paraId="5225EE72" w14:textId="77777777" w:rsidR="00E72A94" w:rsidRPr="00B15922" w:rsidRDefault="00E72A94" w:rsidP="007B47E6">
            <w:pPr>
              <w:jc w:val="right"/>
              <w:rPr>
                <w:rFonts w:eastAsia="Times New Roman"/>
                <w:lang w:eastAsia="pl-PL"/>
              </w:rPr>
            </w:pPr>
            <w:r w:rsidRPr="00B15922">
              <w:t>208</w:t>
            </w:r>
          </w:p>
        </w:tc>
        <w:tc>
          <w:tcPr>
            <w:tcW w:w="971" w:type="dxa"/>
            <w:tcBorders>
              <w:top w:val="nil"/>
              <w:left w:val="nil"/>
              <w:bottom w:val="single" w:sz="4" w:space="0" w:color="auto"/>
              <w:right w:val="single" w:sz="4" w:space="0" w:color="auto"/>
            </w:tcBorders>
            <w:shd w:val="clear" w:color="auto" w:fill="auto"/>
            <w:noWrap/>
            <w:vAlign w:val="bottom"/>
            <w:hideMark/>
          </w:tcPr>
          <w:p w14:paraId="1439725E" w14:textId="77777777" w:rsidR="00E72A94" w:rsidRPr="00B15922" w:rsidRDefault="00E72A94" w:rsidP="007B47E6">
            <w:pPr>
              <w:jc w:val="right"/>
              <w:rPr>
                <w:rFonts w:eastAsia="Times New Roman"/>
                <w:lang w:eastAsia="pl-PL"/>
              </w:rPr>
            </w:pPr>
            <w:r w:rsidRPr="00B15922">
              <w:t>170</w:t>
            </w:r>
          </w:p>
        </w:tc>
      </w:tr>
    </w:tbl>
    <w:p w14:paraId="49476CC6" w14:textId="77777777" w:rsidR="00E72A94" w:rsidRPr="008541DC" w:rsidRDefault="00E72A94" w:rsidP="008541DC">
      <w:pPr>
        <w:spacing w:line="276" w:lineRule="auto"/>
        <w:ind w:left="-1134"/>
        <w:jc w:val="center"/>
        <w:rPr>
          <w:sz w:val="22"/>
          <w:szCs w:val="22"/>
        </w:rPr>
      </w:pPr>
      <w:r w:rsidRPr="008541DC">
        <w:rPr>
          <w:sz w:val="22"/>
          <w:szCs w:val="22"/>
        </w:rPr>
        <w:t>Opracowanie własne na podstawie danych z GUS (stan na dzień 31XII danego roku)</w:t>
      </w:r>
    </w:p>
    <w:p w14:paraId="5424D15A" w14:textId="77777777" w:rsidR="008541DC" w:rsidRDefault="008541DC" w:rsidP="008541DC">
      <w:pPr>
        <w:spacing w:line="276" w:lineRule="auto"/>
        <w:jc w:val="both"/>
        <w:rPr>
          <w:sz w:val="22"/>
          <w:szCs w:val="22"/>
        </w:rPr>
      </w:pPr>
    </w:p>
    <w:p w14:paraId="23805957" w14:textId="77777777" w:rsidR="00E72A94" w:rsidRPr="008541DC" w:rsidRDefault="00E72A94" w:rsidP="007B47E6">
      <w:pPr>
        <w:spacing w:line="276" w:lineRule="auto"/>
        <w:ind w:firstLine="567"/>
        <w:jc w:val="both"/>
        <w:rPr>
          <w:sz w:val="22"/>
          <w:szCs w:val="22"/>
        </w:rPr>
      </w:pPr>
      <w:r w:rsidRPr="008541DC">
        <w:rPr>
          <w:sz w:val="22"/>
          <w:szCs w:val="22"/>
        </w:rPr>
        <w:t>Wskaźnik liczby beneficjentów środowiskowej pomocy społecznej jest dla gmin Oborniki Śląskie oraz Wisznia Mała dużo niższy od średniej krajowej, wojewódzkiej oraz powiatowej. Natomiast w gminie Prusice jest to średni zdecydowanie wyższa od średniej krajowej, wojewódzkiej oraz powiatowej. Pokazuje to skalę problemów w</w:t>
      </w:r>
      <w:r w:rsidR="00154AFC">
        <w:rPr>
          <w:sz w:val="22"/>
          <w:szCs w:val="22"/>
        </w:rPr>
        <w:t> </w:t>
      </w:r>
      <w:r w:rsidRPr="008541DC">
        <w:rPr>
          <w:sz w:val="22"/>
          <w:szCs w:val="22"/>
        </w:rPr>
        <w:t xml:space="preserve">tej gminie i zmusza do zastanowienia się nad skierowaniem wsparcia związanego z aktywizowaniem grup społecznych i rozwiązywaniem problemów społecznych głównie dla jej mieszkańców. </w:t>
      </w:r>
    </w:p>
    <w:p w14:paraId="0DF02AD0" w14:textId="77777777" w:rsidR="00E72A94" w:rsidRDefault="00E72A94" w:rsidP="008541DC">
      <w:pPr>
        <w:spacing w:line="276" w:lineRule="auto"/>
        <w:jc w:val="both"/>
        <w:rPr>
          <w:sz w:val="22"/>
          <w:szCs w:val="22"/>
        </w:rPr>
      </w:pPr>
      <w:r w:rsidRPr="008541DC">
        <w:rPr>
          <w:sz w:val="22"/>
          <w:szCs w:val="22"/>
        </w:rPr>
        <w:t>Warto również przeanalizować liczbę gospodarstw domowych korzystających z środowiskowej pomocy społecznej.</w:t>
      </w:r>
    </w:p>
    <w:tbl>
      <w:tblPr>
        <w:tblW w:w="8377" w:type="dxa"/>
        <w:jc w:val="center"/>
        <w:tblCellMar>
          <w:left w:w="70" w:type="dxa"/>
          <w:right w:w="70" w:type="dxa"/>
        </w:tblCellMar>
        <w:tblLook w:val="04A0" w:firstRow="1" w:lastRow="0" w:firstColumn="1" w:lastColumn="0" w:noHBand="0" w:noVBand="1"/>
      </w:tblPr>
      <w:tblGrid>
        <w:gridCol w:w="3397"/>
        <w:gridCol w:w="851"/>
        <w:gridCol w:w="722"/>
        <w:gridCol w:w="746"/>
        <w:gridCol w:w="1131"/>
        <w:gridCol w:w="1530"/>
      </w:tblGrid>
      <w:tr w:rsidR="00E72A94" w:rsidRPr="00E12703" w14:paraId="4DAC60EC" w14:textId="77777777" w:rsidTr="005D1AB0">
        <w:trPr>
          <w:trHeight w:val="552"/>
          <w:jc w:val="center"/>
        </w:trPr>
        <w:tc>
          <w:tcPr>
            <w:tcW w:w="8377" w:type="dxa"/>
            <w:gridSpan w:val="6"/>
            <w:tcBorders>
              <w:top w:val="single" w:sz="4" w:space="0" w:color="auto"/>
              <w:left w:val="single" w:sz="4" w:space="0" w:color="auto"/>
              <w:bottom w:val="single" w:sz="4" w:space="0" w:color="auto"/>
              <w:right w:val="single" w:sz="4" w:space="0" w:color="auto"/>
            </w:tcBorders>
            <w:shd w:val="clear" w:color="000000" w:fill="B4C6E7"/>
            <w:vAlign w:val="center"/>
            <w:hideMark/>
          </w:tcPr>
          <w:p w14:paraId="121BC049" w14:textId="77777777" w:rsidR="00E72A94" w:rsidRPr="00E12703" w:rsidRDefault="00E72A94" w:rsidP="005520F4">
            <w:pPr>
              <w:jc w:val="center"/>
              <w:rPr>
                <w:rFonts w:eastAsia="Times New Roman"/>
                <w:b/>
                <w:bCs/>
                <w:color w:val="000000"/>
                <w:lang w:eastAsia="pl-PL"/>
              </w:rPr>
            </w:pPr>
            <w:r w:rsidRPr="00E12703">
              <w:rPr>
                <w:rFonts w:eastAsia="Times New Roman"/>
                <w:b/>
                <w:bCs/>
                <w:lang w:eastAsia="pl-PL"/>
              </w:rPr>
              <w:lastRenderedPageBreak/>
              <w:t>Gospodarstwa domowe korzystające ze środowiskowej pomocy społecznej</w:t>
            </w:r>
          </w:p>
        </w:tc>
      </w:tr>
      <w:tr w:rsidR="00E72A94" w:rsidRPr="00E12703" w14:paraId="3CED607A" w14:textId="77777777" w:rsidTr="005D1AB0">
        <w:trPr>
          <w:trHeight w:val="552"/>
          <w:jc w:val="center"/>
        </w:trPr>
        <w:tc>
          <w:tcPr>
            <w:tcW w:w="3397" w:type="dxa"/>
            <w:tcBorders>
              <w:top w:val="nil"/>
              <w:left w:val="single" w:sz="4" w:space="0" w:color="auto"/>
              <w:bottom w:val="single" w:sz="4" w:space="0" w:color="auto"/>
              <w:right w:val="single" w:sz="4" w:space="0" w:color="auto"/>
            </w:tcBorders>
            <w:shd w:val="clear" w:color="000000" w:fill="B4C6E7"/>
            <w:vAlign w:val="center"/>
            <w:hideMark/>
          </w:tcPr>
          <w:p w14:paraId="690F249C" w14:textId="77777777" w:rsidR="00E72A94" w:rsidRPr="00E12703" w:rsidRDefault="00E72A94" w:rsidP="005520F4">
            <w:pPr>
              <w:jc w:val="both"/>
              <w:rPr>
                <w:rFonts w:eastAsia="Times New Roman"/>
                <w:b/>
                <w:bCs/>
                <w:color w:val="000000"/>
                <w:lang w:eastAsia="pl-PL"/>
              </w:rPr>
            </w:pPr>
            <w:r w:rsidRPr="00E12703">
              <w:rPr>
                <w:rFonts w:eastAsia="Times New Roman"/>
                <w:b/>
                <w:bCs/>
                <w:color w:val="000000"/>
                <w:lang w:eastAsia="pl-PL"/>
              </w:rPr>
              <w:t>jednostka terytorialna</w:t>
            </w:r>
          </w:p>
        </w:tc>
        <w:tc>
          <w:tcPr>
            <w:tcW w:w="851" w:type="dxa"/>
            <w:tcBorders>
              <w:top w:val="nil"/>
              <w:left w:val="nil"/>
              <w:bottom w:val="single" w:sz="4" w:space="0" w:color="auto"/>
              <w:right w:val="single" w:sz="4" w:space="0" w:color="auto"/>
            </w:tcBorders>
            <w:shd w:val="clear" w:color="000000" w:fill="B4C6E7"/>
            <w:noWrap/>
            <w:vAlign w:val="center"/>
            <w:hideMark/>
          </w:tcPr>
          <w:p w14:paraId="04FC5D93"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2016</w:t>
            </w:r>
          </w:p>
        </w:tc>
        <w:tc>
          <w:tcPr>
            <w:tcW w:w="722" w:type="dxa"/>
            <w:tcBorders>
              <w:top w:val="nil"/>
              <w:left w:val="nil"/>
              <w:bottom w:val="single" w:sz="4" w:space="0" w:color="auto"/>
              <w:right w:val="single" w:sz="4" w:space="0" w:color="auto"/>
            </w:tcBorders>
            <w:shd w:val="clear" w:color="000000" w:fill="B4C6E7"/>
            <w:noWrap/>
            <w:vAlign w:val="center"/>
            <w:hideMark/>
          </w:tcPr>
          <w:p w14:paraId="609E8F44"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2017</w:t>
            </w:r>
          </w:p>
        </w:tc>
        <w:tc>
          <w:tcPr>
            <w:tcW w:w="746" w:type="dxa"/>
            <w:tcBorders>
              <w:top w:val="nil"/>
              <w:left w:val="nil"/>
              <w:bottom w:val="single" w:sz="4" w:space="0" w:color="auto"/>
              <w:right w:val="single" w:sz="4" w:space="0" w:color="auto"/>
            </w:tcBorders>
            <w:shd w:val="clear" w:color="000000" w:fill="B4C6E7"/>
            <w:noWrap/>
            <w:vAlign w:val="center"/>
            <w:hideMark/>
          </w:tcPr>
          <w:p w14:paraId="3DEB0CC1"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2018</w:t>
            </w:r>
          </w:p>
        </w:tc>
        <w:tc>
          <w:tcPr>
            <w:tcW w:w="1131" w:type="dxa"/>
            <w:tcBorders>
              <w:top w:val="nil"/>
              <w:left w:val="nil"/>
              <w:bottom w:val="single" w:sz="4" w:space="0" w:color="auto"/>
              <w:right w:val="single" w:sz="4" w:space="0" w:color="auto"/>
            </w:tcBorders>
            <w:shd w:val="clear" w:color="000000" w:fill="B4C6E7"/>
            <w:vAlign w:val="center"/>
            <w:hideMark/>
          </w:tcPr>
          <w:p w14:paraId="7D5514E9"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2019</w:t>
            </w:r>
          </w:p>
        </w:tc>
        <w:tc>
          <w:tcPr>
            <w:tcW w:w="1530" w:type="dxa"/>
            <w:tcBorders>
              <w:top w:val="nil"/>
              <w:left w:val="nil"/>
              <w:bottom w:val="single" w:sz="4" w:space="0" w:color="auto"/>
              <w:right w:val="single" w:sz="4" w:space="0" w:color="auto"/>
            </w:tcBorders>
            <w:shd w:val="clear" w:color="000000" w:fill="B4C6E7"/>
            <w:vAlign w:val="center"/>
            <w:hideMark/>
          </w:tcPr>
          <w:p w14:paraId="441035D1" w14:textId="77777777" w:rsidR="00E72A94" w:rsidRPr="00E12703" w:rsidRDefault="00E72A94" w:rsidP="005520F4">
            <w:pPr>
              <w:jc w:val="center"/>
              <w:rPr>
                <w:rFonts w:eastAsia="Times New Roman"/>
                <w:b/>
                <w:bCs/>
                <w:color w:val="000000"/>
                <w:lang w:eastAsia="pl-PL"/>
              </w:rPr>
            </w:pPr>
            <w:r w:rsidRPr="00E12703">
              <w:rPr>
                <w:rFonts w:eastAsia="Times New Roman"/>
                <w:b/>
                <w:bCs/>
                <w:color w:val="000000"/>
                <w:lang w:eastAsia="pl-PL"/>
              </w:rPr>
              <w:t>2020</w:t>
            </w:r>
          </w:p>
        </w:tc>
      </w:tr>
      <w:tr w:rsidR="00E72A94" w:rsidRPr="00E12703" w14:paraId="5490B3D9"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99B0215" w14:textId="77777777" w:rsidR="00E72A94" w:rsidRPr="00E12703" w:rsidRDefault="00E72A94" w:rsidP="005520F4">
            <w:pPr>
              <w:rPr>
                <w:rFonts w:eastAsia="Times New Roman"/>
                <w:lang w:eastAsia="pl-PL"/>
              </w:rPr>
            </w:pPr>
            <w:r w:rsidRPr="00B15922">
              <w:rPr>
                <w:rFonts w:eastAsia="Times New Roman"/>
                <w:lang w:eastAsia="pl-PL"/>
              </w:rPr>
              <w:t xml:space="preserve">Oborniki Śląskie </w:t>
            </w:r>
          </w:p>
        </w:tc>
        <w:tc>
          <w:tcPr>
            <w:tcW w:w="851" w:type="dxa"/>
            <w:tcBorders>
              <w:top w:val="nil"/>
              <w:left w:val="nil"/>
              <w:bottom w:val="single" w:sz="4" w:space="0" w:color="auto"/>
              <w:right w:val="single" w:sz="4" w:space="0" w:color="auto"/>
            </w:tcBorders>
            <w:shd w:val="clear" w:color="auto" w:fill="auto"/>
            <w:noWrap/>
            <w:vAlign w:val="bottom"/>
            <w:hideMark/>
          </w:tcPr>
          <w:p w14:paraId="4AABD0B2" w14:textId="77777777" w:rsidR="00E72A94" w:rsidRPr="00BC5467" w:rsidRDefault="00E72A94" w:rsidP="005520F4">
            <w:pPr>
              <w:jc w:val="right"/>
              <w:rPr>
                <w:rFonts w:eastAsia="Times New Roman"/>
                <w:lang w:eastAsia="pl-PL"/>
              </w:rPr>
            </w:pPr>
            <w:r w:rsidRPr="00BC5467">
              <w:t>413</w:t>
            </w:r>
          </w:p>
        </w:tc>
        <w:tc>
          <w:tcPr>
            <w:tcW w:w="722" w:type="dxa"/>
            <w:tcBorders>
              <w:top w:val="nil"/>
              <w:left w:val="nil"/>
              <w:bottom w:val="single" w:sz="4" w:space="0" w:color="auto"/>
              <w:right w:val="single" w:sz="4" w:space="0" w:color="auto"/>
            </w:tcBorders>
            <w:shd w:val="clear" w:color="auto" w:fill="auto"/>
            <w:noWrap/>
            <w:vAlign w:val="bottom"/>
            <w:hideMark/>
          </w:tcPr>
          <w:p w14:paraId="3C721A40" w14:textId="77777777" w:rsidR="00E72A94" w:rsidRPr="00BC5467" w:rsidRDefault="00E72A94" w:rsidP="005520F4">
            <w:pPr>
              <w:jc w:val="right"/>
              <w:rPr>
                <w:rFonts w:eastAsia="Times New Roman"/>
                <w:lang w:eastAsia="pl-PL"/>
              </w:rPr>
            </w:pPr>
            <w:r w:rsidRPr="00BC5467">
              <w:t>390</w:t>
            </w:r>
          </w:p>
        </w:tc>
        <w:tc>
          <w:tcPr>
            <w:tcW w:w="746" w:type="dxa"/>
            <w:tcBorders>
              <w:top w:val="nil"/>
              <w:left w:val="nil"/>
              <w:bottom w:val="single" w:sz="4" w:space="0" w:color="auto"/>
              <w:right w:val="single" w:sz="4" w:space="0" w:color="auto"/>
            </w:tcBorders>
            <w:shd w:val="clear" w:color="auto" w:fill="auto"/>
            <w:noWrap/>
            <w:vAlign w:val="bottom"/>
            <w:hideMark/>
          </w:tcPr>
          <w:p w14:paraId="0065DE13" w14:textId="77777777" w:rsidR="00E72A94" w:rsidRPr="00BC5467" w:rsidRDefault="00E72A94" w:rsidP="005520F4">
            <w:pPr>
              <w:jc w:val="right"/>
              <w:rPr>
                <w:rFonts w:eastAsia="Times New Roman"/>
                <w:lang w:eastAsia="pl-PL"/>
              </w:rPr>
            </w:pPr>
            <w:r w:rsidRPr="00BC5467">
              <w:t>364</w:t>
            </w:r>
          </w:p>
        </w:tc>
        <w:tc>
          <w:tcPr>
            <w:tcW w:w="1131" w:type="dxa"/>
            <w:tcBorders>
              <w:top w:val="nil"/>
              <w:left w:val="nil"/>
              <w:bottom w:val="single" w:sz="4" w:space="0" w:color="auto"/>
              <w:right w:val="single" w:sz="4" w:space="0" w:color="auto"/>
            </w:tcBorders>
            <w:shd w:val="clear" w:color="auto" w:fill="auto"/>
            <w:noWrap/>
            <w:vAlign w:val="bottom"/>
            <w:hideMark/>
          </w:tcPr>
          <w:p w14:paraId="5F0523B1" w14:textId="77777777" w:rsidR="00E72A94" w:rsidRPr="00BC5467" w:rsidRDefault="00E72A94" w:rsidP="005520F4">
            <w:pPr>
              <w:jc w:val="right"/>
              <w:rPr>
                <w:rFonts w:eastAsia="Times New Roman"/>
                <w:lang w:eastAsia="pl-PL"/>
              </w:rPr>
            </w:pPr>
            <w:r w:rsidRPr="00BC5467">
              <w:t>376</w:t>
            </w:r>
          </w:p>
        </w:tc>
        <w:tc>
          <w:tcPr>
            <w:tcW w:w="1530" w:type="dxa"/>
            <w:tcBorders>
              <w:top w:val="nil"/>
              <w:left w:val="nil"/>
              <w:bottom w:val="single" w:sz="4" w:space="0" w:color="auto"/>
              <w:right w:val="single" w:sz="4" w:space="0" w:color="auto"/>
            </w:tcBorders>
            <w:shd w:val="clear" w:color="auto" w:fill="auto"/>
            <w:noWrap/>
            <w:vAlign w:val="bottom"/>
            <w:hideMark/>
          </w:tcPr>
          <w:p w14:paraId="63371E42" w14:textId="77777777" w:rsidR="00E72A94" w:rsidRPr="00BC5467" w:rsidRDefault="00E72A94" w:rsidP="005520F4">
            <w:pPr>
              <w:jc w:val="right"/>
              <w:rPr>
                <w:rFonts w:eastAsia="Times New Roman"/>
                <w:lang w:eastAsia="pl-PL"/>
              </w:rPr>
            </w:pPr>
            <w:r w:rsidRPr="00BC5467">
              <w:t>345</w:t>
            </w:r>
          </w:p>
        </w:tc>
      </w:tr>
      <w:tr w:rsidR="00E72A94" w:rsidRPr="00E12703" w14:paraId="2C2CB861"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E507EEC" w14:textId="77777777" w:rsidR="00E72A94" w:rsidRPr="00E12703" w:rsidRDefault="00E72A94" w:rsidP="005520F4">
            <w:pPr>
              <w:rPr>
                <w:rFonts w:eastAsia="Times New Roman"/>
                <w:lang w:eastAsia="pl-PL"/>
              </w:rPr>
            </w:pPr>
            <w:r w:rsidRPr="00B15922">
              <w:rPr>
                <w:rFonts w:eastAsia="Times New Roman"/>
                <w:lang w:eastAsia="pl-PL"/>
              </w:rPr>
              <w:t>Prusice</w:t>
            </w:r>
          </w:p>
        </w:tc>
        <w:tc>
          <w:tcPr>
            <w:tcW w:w="851" w:type="dxa"/>
            <w:tcBorders>
              <w:top w:val="nil"/>
              <w:left w:val="nil"/>
              <w:bottom w:val="single" w:sz="4" w:space="0" w:color="auto"/>
              <w:right w:val="single" w:sz="4" w:space="0" w:color="auto"/>
            </w:tcBorders>
            <w:shd w:val="clear" w:color="auto" w:fill="auto"/>
            <w:noWrap/>
            <w:vAlign w:val="bottom"/>
            <w:hideMark/>
          </w:tcPr>
          <w:p w14:paraId="0121FD94" w14:textId="77777777" w:rsidR="00E72A94" w:rsidRPr="00BC5467" w:rsidRDefault="00E72A94" w:rsidP="005520F4">
            <w:pPr>
              <w:jc w:val="right"/>
              <w:rPr>
                <w:rFonts w:eastAsia="Times New Roman"/>
                <w:lang w:eastAsia="pl-PL"/>
              </w:rPr>
            </w:pPr>
            <w:r w:rsidRPr="00BC5467">
              <w:t>386</w:t>
            </w:r>
          </w:p>
        </w:tc>
        <w:tc>
          <w:tcPr>
            <w:tcW w:w="722" w:type="dxa"/>
            <w:tcBorders>
              <w:top w:val="nil"/>
              <w:left w:val="nil"/>
              <w:bottom w:val="single" w:sz="4" w:space="0" w:color="auto"/>
              <w:right w:val="single" w:sz="4" w:space="0" w:color="auto"/>
            </w:tcBorders>
            <w:shd w:val="clear" w:color="auto" w:fill="auto"/>
            <w:noWrap/>
            <w:vAlign w:val="bottom"/>
            <w:hideMark/>
          </w:tcPr>
          <w:p w14:paraId="1009C214" w14:textId="77777777" w:rsidR="00E72A94" w:rsidRPr="00BC5467" w:rsidRDefault="00E72A94" w:rsidP="005520F4">
            <w:pPr>
              <w:jc w:val="right"/>
              <w:rPr>
                <w:rFonts w:eastAsia="Times New Roman"/>
                <w:lang w:eastAsia="pl-PL"/>
              </w:rPr>
            </w:pPr>
            <w:r w:rsidRPr="00BC5467">
              <w:t>376</w:t>
            </w:r>
          </w:p>
        </w:tc>
        <w:tc>
          <w:tcPr>
            <w:tcW w:w="746" w:type="dxa"/>
            <w:tcBorders>
              <w:top w:val="nil"/>
              <w:left w:val="nil"/>
              <w:bottom w:val="single" w:sz="4" w:space="0" w:color="auto"/>
              <w:right w:val="single" w:sz="4" w:space="0" w:color="auto"/>
            </w:tcBorders>
            <w:shd w:val="clear" w:color="auto" w:fill="auto"/>
            <w:noWrap/>
            <w:vAlign w:val="bottom"/>
            <w:hideMark/>
          </w:tcPr>
          <w:p w14:paraId="61672C4B" w14:textId="77777777" w:rsidR="00E72A94" w:rsidRPr="00BC5467" w:rsidRDefault="00E72A94" w:rsidP="005520F4">
            <w:pPr>
              <w:jc w:val="right"/>
              <w:rPr>
                <w:rFonts w:eastAsia="Times New Roman"/>
                <w:lang w:eastAsia="pl-PL"/>
              </w:rPr>
            </w:pPr>
            <w:r w:rsidRPr="00BC5467">
              <w:t>371</w:t>
            </w:r>
          </w:p>
        </w:tc>
        <w:tc>
          <w:tcPr>
            <w:tcW w:w="1131" w:type="dxa"/>
            <w:tcBorders>
              <w:top w:val="nil"/>
              <w:left w:val="nil"/>
              <w:bottom w:val="single" w:sz="4" w:space="0" w:color="auto"/>
              <w:right w:val="single" w:sz="4" w:space="0" w:color="auto"/>
            </w:tcBorders>
            <w:shd w:val="clear" w:color="auto" w:fill="auto"/>
            <w:noWrap/>
            <w:vAlign w:val="bottom"/>
            <w:hideMark/>
          </w:tcPr>
          <w:p w14:paraId="4E1B12F9" w14:textId="77777777" w:rsidR="00E72A94" w:rsidRPr="00BC5467" w:rsidRDefault="00E72A94" w:rsidP="005520F4">
            <w:pPr>
              <w:jc w:val="right"/>
              <w:rPr>
                <w:rFonts w:eastAsia="Times New Roman"/>
                <w:lang w:eastAsia="pl-PL"/>
              </w:rPr>
            </w:pPr>
            <w:r w:rsidRPr="00BC5467">
              <w:t>334</w:t>
            </w:r>
          </w:p>
        </w:tc>
        <w:tc>
          <w:tcPr>
            <w:tcW w:w="1530" w:type="dxa"/>
            <w:tcBorders>
              <w:top w:val="nil"/>
              <w:left w:val="nil"/>
              <w:bottom w:val="single" w:sz="4" w:space="0" w:color="auto"/>
              <w:right w:val="single" w:sz="4" w:space="0" w:color="auto"/>
            </w:tcBorders>
            <w:shd w:val="clear" w:color="auto" w:fill="auto"/>
            <w:noWrap/>
            <w:vAlign w:val="bottom"/>
            <w:hideMark/>
          </w:tcPr>
          <w:p w14:paraId="7FB3B4D1" w14:textId="77777777" w:rsidR="00E72A94" w:rsidRPr="00BC5467" w:rsidRDefault="00E72A94" w:rsidP="005520F4">
            <w:pPr>
              <w:jc w:val="right"/>
              <w:rPr>
                <w:rFonts w:eastAsia="Times New Roman"/>
                <w:lang w:eastAsia="pl-PL"/>
              </w:rPr>
            </w:pPr>
            <w:r w:rsidRPr="00BC5467">
              <w:t>303</w:t>
            </w:r>
          </w:p>
        </w:tc>
      </w:tr>
      <w:tr w:rsidR="00E72A94" w:rsidRPr="00E12703" w14:paraId="6986A129" w14:textId="77777777" w:rsidTr="005D1AB0">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AAA1DDB" w14:textId="77777777" w:rsidR="00E72A94" w:rsidRPr="00E12703" w:rsidRDefault="00E72A94" w:rsidP="005520F4">
            <w:pPr>
              <w:rPr>
                <w:rFonts w:eastAsia="Times New Roman"/>
                <w:lang w:eastAsia="pl-PL"/>
              </w:rPr>
            </w:pPr>
            <w:r w:rsidRPr="00B15922">
              <w:rPr>
                <w:rFonts w:eastAsia="Times New Roman"/>
                <w:lang w:eastAsia="pl-PL"/>
              </w:rPr>
              <w:t xml:space="preserve">Wisznia Mała </w:t>
            </w:r>
          </w:p>
        </w:tc>
        <w:tc>
          <w:tcPr>
            <w:tcW w:w="851" w:type="dxa"/>
            <w:tcBorders>
              <w:top w:val="nil"/>
              <w:left w:val="nil"/>
              <w:bottom w:val="single" w:sz="4" w:space="0" w:color="auto"/>
              <w:right w:val="single" w:sz="4" w:space="0" w:color="auto"/>
            </w:tcBorders>
            <w:shd w:val="clear" w:color="auto" w:fill="auto"/>
            <w:noWrap/>
            <w:vAlign w:val="bottom"/>
            <w:hideMark/>
          </w:tcPr>
          <w:p w14:paraId="7B48325F" w14:textId="77777777" w:rsidR="00E72A94" w:rsidRPr="00BC5467" w:rsidRDefault="00E72A94" w:rsidP="005520F4">
            <w:pPr>
              <w:jc w:val="right"/>
              <w:rPr>
                <w:rFonts w:eastAsia="Times New Roman"/>
                <w:lang w:eastAsia="pl-PL"/>
              </w:rPr>
            </w:pPr>
            <w:r w:rsidRPr="00BC5467">
              <w:t>118</w:t>
            </w:r>
          </w:p>
        </w:tc>
        <w:tc>
          <w:tcPr>
            <w:tcW w:w="722" w:type="dxa"/>
            <w:tcBorders>
              <w:top w:val="nil"/>
              <w:left w:val="nil"/>
              <w:bottom w:val="single" w:sz="4" w:space="0" w:color="auto"/>
              <w:right w:val="single" w:sz="4" w:space="0" w:color="auto"/>
            </w:tcBorders>
            <w:shd w:val="clear" w:color="auto" w:fill="auto"/>
            <w:noWrap/>
            <w:vAlign w:val="bottom"/>
            <w:hideMark/>
          </w:tcPr>
          <w:p w14:paraId="1BC16239" w14:textId="77777777" w:rsidR="00E72A94" w:rsidRPr="00BC5467" w:rsidRDefault="00E72A94" w:rsidP="005520F4">
            <w:pPr>
              <w:jc w:val="right"/>
              <w:rPr>
                <w:rFonts w:eastAsia="Times New Roman"/>
                <w:lang w:eastAsia="pl-PL"/>
              </w:rPr>
            </w:pPr>
            <w:r w:rsidRPr="00BC5467">
              <w:t>100</w:t>
            </w:r>
          </w:p>
        </w:tc>
        <w:tc>
          <w:tcPr>
            <w:tcW w:w="746" w:type="dxa"/>
            <w:tcBorders>
              <w:top w:val="nil"/>
              <w:left w:val="nil"/>
              <w:bottom w:val="single" w:sz="4" w:space="0" w:color="auto"/>
              <w:right w:val="single" w:sz="4" w:space="0" w:color="auto"/>
            </w:tcBorders>
            <w:shd w:val="clear" w:color="auto" w:fill="auto"/>
            <w:noWrap/>
            <w:vAlign w:val="bottom"/>
            <w:hideMark/>
          </w:tcPr>
          <w:p w14:paraId="64E1D3FC" w14:textId="77777777" w:rsidR="00E72A94" w:rsidRPr="00BC5467" w:rsidRDefault="00E72A94" w:rsidP="005520F4">
            <w:pPr>
              <w:jc w:val="right"/>
              <w:rPr>
                <w:rFonts w:eastAsia="Times New Roman"/>
                <w:lang w:eastAsia="pl-PL"/>
              </w:rPr>
            </w:pPr>
            <w:r w:rsidRPr="00BC5467">
              <w:t>87</w:t>
            </w:r>
          </w:p>
        </w:tc>
        <w:tc>
          <w:tcPr>
            <w:tcW w:w="1131" w:type="dxa"/>
            <w:tcBorders>
              <w:top w:val="nil"/>
              <w:left w:val="nil"/>
              <w:bottom w:val="single" w:sz="4" w:space="0" w:color="auto"/>
              <w:right w:val="single" w:sz="4" w:space="0" w:color="auto"/>
            </w:tcBorders>
            <w:shd w:val="clear" w:color="auto" w:fill="auto"/>
            <w:noWrap/>
            <w:vAlign w:val="bottom"/>
            <w:hideMark/>
          </w:tcPr>
          <w:p w14:paraId="468E5BFD" w14:textId="77777777" w:rsidR="00E72A94" w:rsidRPr="00BC5467" w:rsidRDefault="00E72A94" w:rsidP="005520F4">
            <w:pPr>
              <w:jc w:val="right"/>
              <w:rPr>
                <w:rFonts w:eastAsia="Times New Roman"/>
                <w:lang w:eastAsia="pl-PL"/>
              </w:rPr>
            </w:pPr>
            <w:r w:rsidRPr="00BC5467">
              <w:t>86</w:t>
            </w:r>
          </w:p>
        </w:tc>
        <w:tc>
          <w:tcPr>
            <w:tcW w:w="1530" w:type="dxa"/>
            <w:tcBorders>
              <w:top w:val="nil"/>
              <w:left w:val="nil"/>
              <w:bottom w:val="single" w:sz="4" w:space="0" w:color="auto"/>
              <w:right w:val="single" w:sz="4" w:space="0" w:color="auto"/>
            </w:tcBorders>
            <w:shd w:val="clear" w:color="auto" w:fill="auto"/>
            <w:noWrap/>
            <w:vAlign w:val="bottom"/>
            <w:hideMark/>
          </w:tcPr>
          <w:p w14:paraId="5E6BD2E6" w14:textId="77777777" w:rsidR="00E72A94" w:rsidRPr="00BC5467" w:rsidRDefault="00E72A94" w:rsidP="005520F4">
            <w:pPr>
              <w:jc w:val="right"/>
              <w:rPr>
                <w:rFonts w:eastAsia="Times New Roman"/>
                <w:lang w:eastAsia="pl-PL"/>
              </w:rPr>
            </w:pPr>
            <w:r w:rsidRPr="00BC5467">
              <w:t>84</w:t>
            </w:r>
          </w:p>
        </w:tc>
      </w:tr>
    </w:tbl>
    <w:p w14:paraId="6CE19967" w14:textId="77777777" w:rsidR="00E72A94" w:rsidRPr="003520CA" w:rsidRDefault="00E72A94" w:rsidP="005520F4">
      <w:pPr>
        <w:spacing w:line="360" w:lineRule="auto"/>
        <w:jc w:val="center"/>
        <w:rPr>
          <w:sz w:val="22"/>
          <w:szCs w:val="22"/>
        </w:rPr>
      </w:pPr>
      <w:r w:rsidRPr="003520CA">
        <w:rPr>
          <w:sz w:val="22"/>
          <w:szCs w:val="22"/>
        </w:rPr>
        <w:t>Opracowanie własne na podstawie danych z GUS (stan na dzień 31XII danego roku)</w:t>
      </w:r>
    </w:p>
    <w:p w14:paraId="34EEBBAB" w14:textId="77777777" w:rsidR="006D74AE" w:rsidRDefault="006D74AE" w:rsidP="00BB4D45">
      <w:pPr>
        <w:spacing w:line="276" w:lineRule="auto"/>
        <w:ind w:firstLine="567"/>
        <w:jc w:val="both"/>
        <w:rPr>
          <w:sz w:val="22"/>
          <w:szCs w:val="22"/>
        </w:rPr>
      </w:pPr>
    </w:p>
    <w:p w14:paraId="25C6F9C2" w14:textId="781E13E9" w:rsidR="00E72A94" w:rsidRPr="008541DC" w:rsidRDefault="00E72A94" w:rsidP="00BB4D45">
      <w:pPr>
        <w:spacing w:line="276" w:lineRule="auto"/>
        <w:ind w:firstLine="567"/>
        <w:jc w:val="both"/>
        <w:rPr>
          <w:sz w:val="22"/>
          <w:szCs w:val="22"/>
        </w:rPr>
      </w:pPr>
      <w:r w:rsidRPr="008541DC">
        <w:rPr>
          <w:sz w:val="22"/>
          <w:szCs w:val="22"/>
        </w:rPr>
        <w:t xml:space="preserve">W tych danych widać systematyczny spadek liczby gospodarstw korzystających ze środowiskowej pomocy społecznej. Natomiast na terenie gmin Oborniki Śląskie oraz Prusice jest to to wciąż ponad 300 gospodarstw domowych. </w:t>
      </w:r>
    </w:p>
    <w:p w14:paraId="5D684C56" w14:textId="77777777" w:rsidR="00E72A94" w:rsidRPr="008541DC" w:rsidRDefault="00E72A94" w:rsidP="00BB4D45">
      <w:pPr>
        <w:spacing w:line="276" w:lineRule="auto"/>
        <w:ind w:firstLine="567"/>
        <w:jc w:val="both"/>
        <w:rPr>
          <w:sz w:val="22"/>
          <w:szCs w:val="22"/>
        </w:rPr>
      </w:pPr>
      <w:r w:rsidRPr="008541DC">
        <w:rPr>
          <w:sz w:val="22"/>
          <w:szCs w:val="22"/>
        </w:rPr>
        <w:t xml:space="preserve">Przyjrzyjmy się również tzw. Wskaźnikowi „G”, który oblicza się dzieląc sumę dochodów podatkowych wszystkich gmin w Polsce przez liczbę mieszkańców kraju. Zatem dla obszaru LGD wskaźnik ten będzie liczbą, która wyniknie z podzielenia dochodów podatkowych wszystkich gmin wchodzących w skład LGD (podatków lokalnych oraz udziału w podatkach dochodowych od osób fizycznych i prawnych) przez liczbę ich mieszkańców. Dane te mogą odzwierciedlić tendencję zmian dochodów mieszkańców. </w:t>
      </w:r>
    </w:p>
    <w:p w14:paraId="05455650" w14:textId="77777777" w:rsidR="00E72A94" w:rsidRDefault="00E72A94" w:rsidP="0058011F">
      <w:pPr>
        <w:spacing w:line="276" w:lineRule="auto"/>
        <w:ind w:firstLine="567"/>
        <w:jc w:val="both"/>
        <w:rPr>
          <w:sz w:val="22"/>
          <w:szCs w:val="22"/>
        </w:rPr>
      </w:pPr>
      <w:r w:rsidRPr="008541DC">
        <w:rPr>
          <w:sz w:val="22"/>
          <w:szCs w:val="22"/>
        </w:rPr>
        <w:t>Widać, że wskaźnik ten wzrósł zdecydowanie na przestrzeni lat 2016 – 2020 w gminach Oborniki Śląskie oraz Wisznia Mała. Najmniej wskaźnik wzrósł dla gminy Prusice. Zestawiając te dane ze spadającą liczbą bezrobotnych i rosnącą liczbą prywatnych podmiotów gospodarczych, można stwierdzić, że na obszarze widoczne są tendencje wzrostu dochodów mieszkańców i rozwoju przedsiębiorczości.</w:t>
      </w:r>
    </w:p>
    <w:p w14:paraId="500CF116" w14:textId="77777777" w:rsidR="00E72A94" w:rsidRPr="001D61B2" w:rsidRDefault="00E72A94" w:rsidP="005520F4">
      <w:pPr>
        <w:jc w:val="both"/>
      </w:pPr>
    </w:p>
    <w:tbl>
      <w:tblPr>
        <w:tblW w:w="5000" w:type="pct"/>
        <w:jc w:val="center"/>
        <w:tblCellMar>
          <w:left w:w="70" w:type="dxa"/>
          <w:right w:w="70" w:type="dxa"/>
        </w:tblCellMar>
        <w:tblLook w:val="04A0" w:firstRow="1" w:lastRow="0" w:firstColumn="1" w:lastColumn="0" w:noHBand="0" w:noVBand="1"/>
      </w:tblPr>
      <w:tblGrid>
        <w:gridCol w:w="4599"/>
        <w:gridCol w:w="1944"/>
        <w:gridCol w:w="1944"/>
        <w:gridCol w:w="1701"/>
      </w:tblGrid>
      <w:tr w:rsidR="00E72A94" w:rsidRPr="001D61B2" w14:paraId="0C67C983" w14:textId="77777777" w:rsidTr="005D1AB0">
        <w:trPr>
          <w:trHeight w:val="3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1B89B169" w14:textId="77777777" w:rsidR="00E72A94" w:rsidRPr="001D61B2" w:rsidRDefault="00E72A94" w:rsidP="005520F4">
            <w:pPr>
              <w:jc w:val="center"/>
              <w:rPr>
                <w:rFonts w:eastAsia="Times New Roman"/>
                <w:b/>
                <w:bCs/>
                <w:lang w:eastAsia="pl-PL"/>
              </w:rPr>
            </w:pPr>
            <w:r w:rsidRPr="001D61B2">
              <w:rPr>
                <w:rFonts w:eastAsia="Times New Roman"/>
                <w:b/>
                <w:bCs/>
                <w:lang w:eastAsia="pl-PL"/>
              </w:rPr>
              <w:t>Wskaźnik "G"</w:t>
            </w:r>
          </w:p>
        </w:tc>
      </w:tr>
      <w:tr w:rsidR="00E72A94" w:rsidRPr="001D61B2" w14:paraId="3FB14C1D"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14:paraId="04AA5B32" w14:textId="77777777" w:rsidR="00E72A94" w:rsidRPr="001D61B2" w:rsidRDefault="00E72A94" w:rsidP="005520F4">
            <w:pPr>
              <w:jc w:val="both"/>
              <w:rPr>
                <w:rFonts w:eastAsia="Times New Roman"/>
                <w:b/>
                <w:bCs/>
                <w:lang w:eastAsia="pl-PL"/>
              </w:rPr>
            </w:pPr>
            <w:r w:rsidRPr="001D61B2">
              <w:rPr>
                <w:rFonts w:eastAsia="Times New Roman"/>
                <w:b/>
                <w:bCs/>
                <w:lang w:eastAsia="pl-PL"/>
              </w:rPr>
              <w:t>Gmina</w:t>
            </w:r>
          </w:p>
        </w:tc>
        <w:tc>
          <w:tcPr>
            <w:tcW w:w="954" w:type="pct"/>
            <w:tcBorders>
              <w:top w:val="nil"/>
              <w:left w:val="nil"/>
              <w:bottom w:val="single" w:sz="8" w:space="0" w:color="auto"/>
              <w:right w:val="single" w:sz="8" w:space="0" w:color="auto"/>
            </w:tcBorders>
            <w:shd w:val="clear" w:color="auto" w:fill="BDD6EE" w:themeFill="accent1" w:themeFillTint="66"/>
            <w:noWrap/>
            <w:vAlign w:val="center"/>
            <w:hideMark/>
          </w:tcPr>
          <w:p w14:paraId="16792DE9" w14:textId="77777777" w:rsidR="00E72A94" w:rsidRPr="001D61B2" w:rsidRDefault="00E72A94" w:rsidP="005520F4">
            <w:pPr>
              <w:jc w:val="center"/>
              <w:rPr>
                <w:rFonts w:eastAsia="Times New Roman"/>
                <w:b/>
                <w:bCs/>
                <w:lang w:eastAsia="pl-PL"/>
              </w:rPr>
            </w:pPr>
            <w:r w:rsidRPr="001D61B2">
              <w:rPr>
                <w:rFonts w:eastAsia="Times New Roman"/>
                <w:b/>
                <w:bCs/>
                <w:lang w:eastAsia="pl-PL"/>
              </w:rPr>
              <w:t>201</w:t>
            </w:r>
            <w:r>
              <w:rPr>
                <w:rFonts w:eastAsia="Times New Roman"/>
                <w:b/>
                <w:bCs/>
                <w:lang w:eastAsia="pl-PL"/>
              </w:rPr>
              <w:t>6</w:t>
            </w:r>
            <w:r w:rsidRPr="001D61B2">
              <w:rPr>
                <w:rFonts w:eastAsia="Times New Roman"/>
                <w:b/>
                <w:bCs/>
                <w:lang w:eastAsia="pl-PL"/>
              </w:rPr>
              <w:t>r.</w:t>
            </w:r>
          </w:p>
        </w:tc>
        <w:tc>
          <w:tcPr>
            <w:tcW w:w="954" w:type="pct"/>
            <w:tcBorders>
              <w:top w:val="nil"/>
              <w:left w:val="nil"/>
              <w:bottom w:val="single" w:sz="8" w:space="0" w:color="auto"/>
              <w:right w:val="single" w:sz="8" w:space="0" w:color="auto"/>
            </w:tcBorders>
            <w:shd w:val="clear" w:color="auto" w:fill="BDD6EE" w:themeFill="accent1" w:themeFillTint="66"/>
            <w:noWrap/>
            <w:vAlign w:val="center"/>
            <w:hideMark/>
          </w:tcPr>
          <w:p w14:paraId="41E30595" w14:textId="77777777" w:rsidR="00E72A94" w:rsidRPr="001D61B2" w:rsidRDefault="00E72A94" w:rsidP="005520F4">
            <w:pPr>
              <w:jc w:val="center"/>
              <w:rPr>
                <w:rFonts w:eastAsia="Times New Roman"/>
                <w:b/>
                <w:bCs/>
                <w:lang w:eastAsia="pl-PL"/>
              </w:rPr>
            </w:pPr>
            <w:r w:rsidRPr="001D61B2">
              <w:rPr>
                <w:rFonts w:eastAsia="Times New Roman"/>
                <w:b/>
                <w:bCs/>
                <w:lang w:eastAsia="pl-PL"/>
              </w:rPr>
              <w:t>20</w:t>
            </w:r>
            <w:r>
              <w:rPr>
                <w:rFonts w:eastAsia="Times New Roman"/>
                <w:b/>
                <w:bCs/>
                <w:lang w:eastAsia="pl-PL"/>
              </w:rPr>
              <w:t>20</w:t>
            </w:r>
            <w:r w:rsidRPr="001D61B2">
              <w:rPr>
                <w:rFonts w:eastAsia="Times New Roman"/>
                <w:b/>
                <w:bCs/>
                <w:lang w:eastAsia="pl-PL"/>
              </w:rPr>
              <w:t>r.</w:t>
            </w:r>
          </w:p>
        </w:tc>
        <w:tc>
          <w:tcPr>
            <w:tcW w:w="835" w:type="pct"/>
            <w:tcBorders>
              <w:top w:val="nil"/>
              <w:left w:val="nil"/>
              <w:bottom w:val="single" w:sz="8" w:space="0" w:color="auto"/>
              <w:right w:val="single" w:sz="8" w:space="0" w:color="auto"/>
            </w:tcBorders>
            <w:shd w:val="clear" w:color="auto" w:fill="BDD6EE" w:themeFill="accent1" w:themeFillTint="66"/>
            <w:noWrap/>
            <w:vAlign w:val="center"/>
            <w:hideMark/>
          </w:tcPr>
          <w:p w14:paraId="3D59F8F9" w14:textId="77777777" w:rsidR="00E72A94" w:rsidRPr="001D61B2" w:rsidRDefault="00E72A94" w:rsidP="005520F4">
            <w:pPr>
              <w:jc w:val="center"/>
              <w:rPr>
                <w:rFonts w:eastAsia="Times New Roman"/>
                <w:b/>
                <w:bCs/>
                <w:lang w:eastAsia="pl-PL"/>
              </w:rPr>
            </w:pPr>
            <w:r w:rsidRPr="001D61B2">
              <w:rPr>
                <w:rFonts w:eastAsia="Times New Roman"/>
                <w:b/>
                <w:bCs/>
                <w:lang w:eastAsia="pl-PL"/>
              </w:rPr>
              <w:t>Zmiana</w:t>
            </w:r>
          </w:p>
        </w:tc>
      </w:tr>
      <w:tr w:rsidR="00E72A94" w:rsidRPr="001D61B2" w14:paraId="69226241"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0FC1BE58" w14:textId="77777777" w:rsidR="00E72A94" w:rsidRPr="001D61B2" w:rsidRDefault="00E72A94" w:rsidP="005520F4">
            <w:pPr>
              <w:jc w:val="both"/>
              <w:rPr>
                <w:rFonts w:eastAsia="Times New Roman"/>
                <w:lang w:eastAsia="pl-PL"/>
              </w:rPr>
            </w:pPr>
            <w:r w:rsidRPr="00B15922">
              <w:rPr>
                <w:rFonts w:eastAsia="Times New Roman"/>
                <w:lang w:eastAsia="pl-PL"/>
              </w:rPr>
              <w:t xml:space="preserve">Oborniki Śląskie </w:t>
            </w:r>
          </w:p>
        </w:tc>
        <w:tc>
          <w:tcPr>
            <w:tcW w:w="954" w:type="pct"/>
            <w:tcBorders>
              <w:top w:val="nil"/>
              <w:left w:val="nil"/>
              <w:bottom w:val="single" w:sz="8" w:space="0" w:color="auto"/>
              <w:right w:val="single" w:sz="8" w:space="0" w:color="auto"/>
            </w:tcBorders>
            <w:shd w:val="clear" w:color="auto" w:fill="auto"/>
            <w:noWrap/>
            <w:vAlign w:val="center"/>
            <w:hideMark/>
          </w:tcPr>
          <w:p w14:paraId="16AFE63A" w14:textId="77777777" w:rsidR="00E72A94" w:rsidRPr="001D61B2" w:rsidRDefault="00E72A94" w:rsidP="005520F4">
            <w:pPr>
              <w:jc w:val="center"/>
              <w:rPr>
                <w:rFonts w:eastAsia="Times New Roman"/>
                <w:lang w:eastAsia="pl-PL"/>
              </w:rPr>
            </w:pPr>
            <w:r w:rsidRPr="008F21B3">
              <w:rPr>
                <w:rFonts w:eastAsia="Times New Roman"/>
                <w:lang w:eastAsia="pl-PL"/>
              </w:rPr>
              <w:t>1283,91</w:t>
            </w:r>
          </w:p>
        </w:tc>
        <w:tc>
          <w:tcPr>
            <w:tcW w:w="954" w:type="pct"/>
            <w:tcBorders>
              <w:top w:val="nil"/>
              <w:left w:val="nil"/>
              <w:bottom w:val="single" w:sz="8" w:space="0" w:color="auto"/>
              <w:right w:val="single" w:sz="8" w:space="0" w:color="auto"/>
            </w:tcBorders>
            <w:shd w:val="clear" w:color="auto" w:fill="auto"/>
            <w:noWrap/>
            <w:vAlign w:val="center"/>
          </w:tcPr>
          <w:p w14:paraId="751FF1A5" w14:textId="77777777" w:rsidR="00E72A94" w:rsidRPr="001D61B2" w:rsidRDefault="00E72A94" w:rsidP="005520F4">
            <w:pPr>
              <w:jc w:val="center"/>
              <w:rPr>
                <w:rFonts w:eastAsia="Times New Roman"/>
                <w:lang w:eastAsia="pl-PL"/>
              </w:rPr>
            </w:pPr>
            <w:r w:rsidRPr="00966CB2">
              <w:rPr>
                <w:rFonts w:eastAsia="Times New Roman"/>
                <w:lang w:eastAsia="pl-PL"/>
              </w:rPr>
              <w:t>1799,23</w:t>
            </w:r>
          </w:p>
        </w:tc>
        <w:tc>
          <w:tcPr>
            <w:tcW w:w="835" w:type="pct"/>
            <w:tcBorders>
              <w:top w:val="nil"/>
              <w:left w:val="nil"/>
              <w:bottom w:val="single" w:sz="8" w:space="0" w:color="auto"/>
              <w:right w:val="single" w:sz="8" w:space="0" w:color="auto"/>
            </w:tcBorders>
            <w:shd w:val="clear" w:color="auto" w:fill="auto"/>
            <w:noWrap/>
            <w:vAlign w:val="center"/>
            <w:hideMark/>
          </w:tcPr>
          <w:p w14:paraId="65863815" w14:textId="77777777" w:rsidR="00E72A94" w:rsidRPr="001D61B2" w:rsidRDefault="00E72A94" w:rsidP="005520F4">
            <w:pPr>
              <w:jc w:val="center"/>
              <w:rPr>
                <w:rFonts w:eastAsia="Times New Roman"/>
                <w:lang w:eastAsia="pl-PL"/>
              </w:rPr>
            </w:pPr>
            <w:r>
              <w:rPr>
                <w:rFonts w:eastAsia="Times New Roman"/>
                <w:lang w:eastAsia="pl-PL"/>
              </w:rPr>
              <w:t>515,32</w:t>
            </w:r>
          </w:p>
        </w:tc>
      </w:tr>
      <w:tr w:rsidR="00E72A94" w:rsidRPr="001D61B2" w14:paraId="0F78B1A1"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672055A4" w14:textId="77777777" w:rsidR="00E72A94" w:rsidRPr="001D61B2" w:rsidRDefault="00E72A94" w:rsidP="005520F4">
            <w:pPr>
              <w:jc w:val="both"/>
              <w:rPr>
                <w:rFonts w:eastAsia="Times New Roman"/>
                <w:lang w:eastAsia="pl-PL"/>
              </w:rPr>
            </w:pPr>
            <w:r w:rsidRPr="00B15922">
              <w:rPr>
                <w:rFonts w:eastAsia="Times New Roman"/>
                <w:lang w:eastAsia="pl-PL"/>
              </w:rPr>
              <w:t>Prusice</w:t>
            </w:r>
          </w:p>
        </w:tc>
        <w:tc>
          <w:tcPr>
            <w:tcW w:w="954" w:type="pct"/>
            <w:tcBorders>
              <w:top w:val="nil"/>
              <w:left w:val="nil"/>
              <w:bottom w:val="single" w:sz="8" w:space="0" w:color="auto"/>
              <w:right w:val="single" w:sz="8" w:space="0" w:color="auto"/>
            </w:tcBorders>
            <w:shd w:val="clear" w:color="auto" w:fill="auto"/>
            <w:noWrap/>
            <w:vAlign w:val="center"/>
            <w:hideMark/>
          </w:tcPr>
          <w:p w14:paraId="5E826259" w14:textId="77777777" w:rsidR="00E72A94" w:rsidRPr="001D61B2" w:rsidRDefault="00E72A94" w:rsidP="005520F4">
            <w:pPr>
              <w:jc w:val="center"/>
              <w:rPr>
                <w:rFonts w:eastAsia="Times New Roman"/>
                <w:lang w:eastAsia="pl-PL"/>
              </w:rPr>
            </w:pPr>
            <w:r w:rsidRPr="008F21B3">
              <w:rPr>
                <w:rFonts w:eastAsia="Times New Roman"/>
                <w:lang w:eastAsia="pl-PL"/>
              </w:rPr>
              <w:t>935,65</w:t>
            </w:r>
          </w:p>
        </w:tc>
        <w:tc>
          <w:tcPr>
            <w:tcW w:w="954" w:type="pct"/>
            <w:tcBorders>
              <w:top w:val="nil"/>
              <w:left w:val="nil"/>
              <w:bottom w:val="single" w:sz="8" w:space="0" w:color="auto"/>
              <w:right w:val="single" w:sz="8" w:space="0" w:color="auto"/>
            </w:tcBorders>
            <w:shd w:val="clear" w:color="auto" w:fill="auto"/>
            <w:noWrap/>
            <w:vAlign w:val="center"/>
          </w:tcPr>
          <w:p w14:paraId="4B03CE24" w14:textId="77777777" w:rsidR="00E72A94" w:rsidRPr="001D61B2" w:rsidRDefault="00E72A94" w:rsidP="005520F4">
            <w:pPr>
              <w:jc w:val="center"/>
              <w:rPr>
                <w:rFonts w:eastAsia="Times New Roman"/>
                <w:lang w:eastAsia="pl-PL"/>
              </w:rPr>
            </w:pPr>
            <w:r w:rsidRPr="00966CB2">
              <w:rPr>
                <w:rFonts w:eastAsia="Times New Roman"/>
                <w:lang w:eastAsia="pl-PL"/>
              </w:rPr>
              <w:t>1311,65</w:t>
            </w:r>
          </w:p>
        </w:tc>
        <w:tc>
          <w:tcPr>
            <w:tcW w:w="835" w:type="pct"/>
            <w:tcBorders>
              <w:top w:val="nil"/>
              <w:left w:val="nil"/>
              <w:bottom w:val="single" w:sz="8" w:space="0" w:color="auto"/>
              <w:right w:val="single" w:sz="8" w:space="0" w:color="auto"/>
            </w:tcBorders>
            <w:shd w:val="clear" w:color="auto" w:fill="auto"/>
            <w:noWrap/>
            <w:vAlign w:val="center"/>
            <w:hideMark/>
          </w:tcPr>
          <w:p w14:paraId="6C0824CD" w14:textId="77777777" w:rsidR="00E72A94" w:rsidRPr="001D61B2" w:rsidRDefault="00E72A94" w:rsidP="005520F4">
            <w:pPr>
              <w:jc w:val="center"/>
              <w:rPr>
                <w:rFonts w:eastAsia="Times New Roman"/>
                <w:lang w:eastAsia="pl-PL"/>
              </w:rPr>
            </w:pPr>
            <w:r>
              <w:rPr>
                <w:rFonts w:eastAsia="Times New Roman"/>
                <w:lang w:eastAsia="pl-PL"/>
              </w:rPr>
              <w:t>376</w:t>
            </w:r>
          </w:p>
        </w:tc>
      </w:tr>
      <w:tr w:rsidR="00E72A94" w:rsidRPr="001D61B2" w14:paraId="6623D2AD"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2443295C" w14:textId="77777777" w:rsidR="00E72A94" w:rsidRPr="001D61B2" w:rsidRDefault="00E72A94" w:rsidP="005520F4">
            <w:pPr>
              <w:jc w:val="both"/>
              <w:rPr>
                <w:rFonts w:eastAsia="Times New Roman"/>
                <w:lang w:eastAsia="pl-PL"/>
              </w:rPr>
            </w:pPr>
            <w:r w:rsidRPr="00B15922">
              <w:rPr>
                <w:rFonts w:eastAsia="Times New Roman"/>
                <w:lang w:eastAsia="pl-PL"/>
              </w:rPr>
              <w:t xml:space="preserve">Wisznia Mała </w:t>
            </w:r>
          </w:p>
        </w:tc>
        <w:tc>
          <w:tcPr>
            <w:tcW w:w="954" w:type="pct"/>
            <w:tcBorders>
              <w:top w:val="nil"/>
              <w:left w:val="nil"/>
              <w:bottom w:val="single" w:sz="8" w:space="0" w:color="auto"/>
              <w:right w:val="single" w:sz="8" w:space="0" w:color="auto"/>
            </w:tcBorders>
            <w:shd w:val="clear" w:color="auto" w:fill="auto"/>
            <w:noWrap/>
            <w:vAlign w:val="center"/>
            <w:hideMark/>
          </w:tcPr>
          <w:p w14:paraId="3F9666EB" w14:textId="77777777" w:rsidR="00E72A94" w:rsidRPr="001D61B2" w:rsidRDefault="00E72A94" w:rsidP="005520F4">
            <w:pPr>
              <w:jc w:val="center"/>
              <w:rPr>
                <w:rFonts w:eastAsia="Times New Roman"/>
                <w:lang w:eastAsia="pl-PL"/>
              </w:rPr>
            </w:pPr>
            <w:r w:rsidRPr="008F21B3">
              <w:rPr>
                <w:rFonts w:eastAsia="Times New Roman"/>
                <w:lang w:eastAsia="pl-PL"/>
              </w:rPr>
              <w:t>1771,88</w:t>
            </w:r>
          </w:p>
        </w:tc>
        <w:tc>
          <w:tcPr>
            <w:tcW w:w="954" w:type="pct"/>
            <w:tcBorders>
              <w:top w:val="nil"/>
              <w:left w:val="nil"/>
              <w:bottom w:val="single" w:sz="8" w:space="0" w:color="auto"/>
              <w:right w:val="single" w:sz="8" w:space="0" w:color="auto"/>
            </w:tcBorders>
            <w:shd w:val="clear" w:color="auto" w:fill="auto"/>
            <w:noWrap/>
            <w:vAlign w:val="center"/>
          </w:tcPr>
          <w:p w14:paraId="07F71D91" w14:textId="77777777" w:rsidR="00E72A94" w:rsidRPr="001D61B2" w:rsidRDefault="00E72A94" w:rsidP="005520F4">
            <w:pPr>
              <w:jc w:val="center"/>
              <w:rPr>
                <w:rFonts w:eastAsia="Times New Roman"/>
                <w:lang w:eastAsia="pl-PL"/>
              </w:rPr>
            </w:pPr>
            <w:r w:rsidRPr="00966CB2">
              <w:rPr>
                <w:rFonts w:eastAsia="Times New Roman"/>
                <w:lang w:eastAsia="pl-PL"/>
              </w:rPr>
              <w:t>2400,59</w:t>
            </w:r>
          </w:p>
        </w:tc>
        <w:tc>
          <w:tcPr>
            <w:tcW w:w="835" w:type="pct"/>
            <w:tcBorders>
              <w:top w:val="nil"/>
              <w:left w:val="nil"/>
              <w:bottom w:val="single" w:sz="8" w:space="0" w:color="auto"/>
              <w:right w:val="single" w:sz="8" w:space="0" w:color="auto"/>
            </w:tcBorders>
            <w:shd w:val="clear" w:color="auto" w:fill="auto"/>
            <w:noWrap/>
            <w:vAlign w:val="center"/>
            <w:hideMark/>
          </w:tcPr>
          <w:p w14:paraId="2E35EF23" w14:textId="77777777" w:rsidR="00E72A94" w:rsidRPr="001D61B2" w:rsidRDefault="00E72A94" w:rsidP="005520F4">
            <w:pPr>
              <w:jc w:val="center"/>
              <w:rPr>
                <w:rFonts w:eastAsia="Times New Roman"/>
                <w:lang w:eastAsia="pl-PL"/>
              </w:rPr>
            </w:pPr>
            <w:r>
              <w:rPr>
                <w:rFonts w:eastAsia="Times New Roman"/>
                <w:lang w:eastAsia="pl-PL"/>
              </w:rPr>
              <w:t>628,71</w:t>
            </w:r>
          </w:p>
        </w:tc>
      </w:tr>
      <w:tr w:rsidR="00E72A94" w:rsidRPr="001D61B2" w14:paraId="117E8A9B" w14:textId="77777777" w:rsidTr="005D1AB0">
        <w:trPr>
          <w:trHeight w:val="20"/>
          <w:jc w:val="center"/>
        </w:trPr>
        <w:tc>
          <w:tcPr>
            <w:tcW w:w="2257" w:type="pct"/>
            <w:tcBorders>
              <w:top w:val="nil"/>
              <w:left w:val="single" w:sz="8" w:space="0" w:color="auto"/>
              <w:bottom w:val="single" w:sz="8" w:space="0" w:color="auto"/>
              <w:right w:val="single" w:sz="8" w:space="0" w:color="auto"/>
            </w:tcBorders>
            <w:shd w:val="clear" w:color="auto" w:fill="auto"/>
            <w:noWrap/>
            <w:vAlign w:val="center"/>
            <w:hideMark/>
          </w:tcPr>
          <w:p w14:paraId="07562333" w14:textId="77777777" w:rsidR="00E72A94" w:rsidRPr="001D61B2" w:rsidRDefault="00E72A94" w:rsidP="005520F4">
            <w:pPr>
              <w:jc w:val="both"/>
              <w:rPr>
                <w:rFonts w:eastAsia="Times New Roman"/>
                <w:b/>
                <w:bCs/>
                <w:lang w:eastAsia="pl-PL"/>
              </w:rPr>
            </w:pPr>
            <w:r w:rsidRPr="001D61B2">
              <w:rPr>
                <w:rFonts w:eastAsia="Times New Roman"/>
                <w:b/>
                <w:bCs/>
                <w:lang w:eastAsia="pl-PL"/>
              </w:rPr>
              <w:t>Średnia:</w:t>
            </w:r>
          </w:p>
        </w:tc>
        <w:tc>
          <w:tcPr>
            <w:tcW w:w="954" w:type="pct"/>
            <w:tcBorders>
              <w:top w:val="nil"/>
              <w:left w:val="nil"/>
              <w:bottom w:val="single" w:sz="8" w:space="0" w:color="auto"/>
              <w:right w:val="nil"/>
            </w:tcBorders>
            <w:shd w:val="clear" w:color="auto" w:fill="auto"/>
            <w:noWrap/>
            <w:vAlign w:val="center"/>
            <w:hideMark/>
          </w:tcPr>
          <w:p w14:paraId="0E9101AB" w14:textId="77777777" w:rsidR="00E72A94" w:rsidRPr="001D61B2" w:rsidRDefault="00E72A94" w:rsidP="005520F4">
            <w:pPr>
              <w:jc w:val="center"/>
              <w:rPr>
                <w:rFonts w:eastAsia="Times New Roman"/>
                <w:b/>
                <w:lang w:eastAsia="pl-PL"/>
              </w:rPr>
            </w:pPr>
            <w:r>
              <w:rPr>
                <w:rFonts w:eastAsia="Times New Roman"/>
                <w:b/>
                <w:lang w:eastAsia="pl-PL"/>
              </w:rPr>
              <w:t>1330,48</w:t>
            </w:r>
          </w:p>
        </w:tc>
        <w:tc>
          <w:tcPr>
            <w:tcW w:w="954" w:type="pct"/>
            <w:tcBorders>
              <w:top w:val="nil"/>
              <w:left w:val="single" w:sz="8" w:space="0" w:color="auto"/>
              <w:bottom w:val="single" w:sz="8" w:space="0" w:color="auto"/>
              <w:right w:val="single" w:sz="8" w:space="0" w:color="auto"/>
            </w:tcBorders>
            <w:shd w:val="clear" w:color="auto" w:fill="auto"/>
            <w:noWrap/>
            <w:vAlign w:val="center"/>
          </w:tcPr>
          <w:p w14:paraId="6BF9C20E" w14:textId="77777777" w:rsidR="00E72A94" w:rsidRPr="001D61B2" w:rsidRDefault="00E72A94" w:rsidP="005520F4">
            <w:pPr>
              <w:jc w:val="center"/>
              <w:rPr>
                <w:rFonts w:eastAsia="Times New Roman"/>
                <w:b/>
                <w:lang w:eastAsia="pl-PL"/>
              </w:rPr>
            </w:pPr>
            <w:r>
              <w:rPr>
                <w:rFonts w:eastAsia="Times New Roman"/>
                <w:b/>
                <w:lang w:eastAsia="pl-PL"/>
              </w:rPr>
              <w:t>1837,16</w:t>
            </w:r>
          </w:p>
        </w:tc>
        <w:tc>
          <w:tcPr>
            <w:tcW w:w="835" w:type="pct"/>
            <w:tcBorders>
              <w:top w:val="nil"/>
              <w:left w:val="nil"/>
              <w:bottom w:val="single" w:sz="8" w:space="0" w:color="auto"/>
              <w:right w:val="single" w:sz="8" w:space="0" w:color="auto"/>
            </w:tcBorders>
            <w:shd w:val="clear" w:color="auto" w:fill="auto"/>
            <w:noWrap/>
            <w:vAlign w:val="center"/>
            <w:hideMark/>
          </w:tcPr>
          <w:p w14:paraId="6796711E" w14:textId="77777777" w:rsidR="00E72A94" w:rsidRPr="001D61B2" w:rsidRDefault="00E72A94" w:rsidP="005520F4">
            <w:pPr>
              <w:jc w:val="center"/>
              <w:rPr>
                <w:rFonts w:eastAsia="Times New Roman"/>
                <w:b/>
                <w:lang w:eastAsia="pl-PL"/>
              </w:rPr>
            </w:pPr>
            <w:r>
              <w:rPr>
                <w:rFonts w:eastAsia="Times New Roman"/>
                <w:b/>
                <w:lang w:eastAsia="pl-PL"/>
              </w:rPr>
              <w:t>506,68</w:t>
            </w:r>
          </w:p>
        </w:tc>
      </w:tr>
    </w:tbl>
    <w:p w14:paraId="3E9815B4"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Ministerstwa Finansów</w:t>
      </w:r>
    </w:p>
    <w:p w14:paraId="6B857979" w14:textId="77777777" w:rsidR="00E72A94" w:rsidRPr="00676582" w:rsidRDefault="00E72A94" w:rsidP="005520F4">
      <w:pPr>
        <w:jc w:val="both"/>
      </w:pPr>
    </w:p>
    <w:p w14:paraId="7A92040D" w14:textId="77777777" w:rsidR="00E72A94" w:rsidRPr="005B1D38" w:rsidRDefault="00E72A94" w:rsidP="005B1D38">
      <w:pPr>
        <w:spacing w:line="276" w:lineRule="auto"/>
        <w:ind w:left="567"/>
        <w:jc w:val="both"/>
        <w:rPr>
          <w:sz w:val="22"/>
          <w:szCs w:val="22"/>
        </w:rPr>
      </w:pPr>
      <w:r w:rsidRPr="005B1D38">
        <w:rPr>
          <w:sz w:val="22"/>
          <w:szCs w:val="22"/>
        </w:rPr>
        <w:t>Inne problemy/potrzeby wskazane podczas działań partycypacyjnych:</w:t>
      </w:r>
    </w:p>
    <w:p w14:paraId="4EB2528B"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wykluczenie komunikacyjne – to podstawowa bariera rozwoju obszaru (ogranicza możliwość aktywizacji mieszkańców, ogranicza rozwój potencjału turystycznego). Problem jest szczególnie dotkliwy dla mieszkańców terenów wiejskich, jest również barierą dla przedsiębiorców i organizacji pozarządowych;</w:t>
      </w:r>
    </w:p>
    <w:p w14:paraId="2A158706"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nadal jest spora potrzeba rozbudowywania lokalnej infrastruktury;</w:t>
      </w:r>
    </w:p>
    <w:p w14:paraId="16E9B392"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potrzebna infrastruktura rowerowa umożliwiająca bezpieczne poruszanie</w:t>
      </w:r>
      <w:r w:rsidR="0058011F">
        <w:rPr>
          <w:sz w:val="22"/>
          <w:szCs w:val="22"/>
        </w:rPr>
        <w:t xml:space="preserve"> się czy nocowanie rowerzystą z </w:t>
      </w:r>
      <w:r w:rsidRPr="005B1D38">
        <w:rPr>
          <w:sz w:val="22"/>
          <w:szCs w:val="22"/>
        </w:rPr>
        <w:t>aglomeracji wrocławskiej;</w:t>
      </w:r>
    </w:p>
    <w:p w14:paraId="1E9A98F8"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potrzeba dalszej rozbudowy ścieżek rowerowych lub ciągów pieszo-rowerowych (ważne także dla mieszkańców) oraz połączenie istniejących ścieżek w sieć. Uczestnicy wskazywali na ich dwie funkcje – rekreacyjną i komunikacyjną;</w:t>
      </w:r>
    </w:p>
    <w:p w14:paraId="2BEB2D06"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codzienna infrastruktura na terenach miejskich: potrzebne są ławki, kosze na śmieci, toalety publiczne;</w:t>
      </w:r>
    </w:p>
    <w:p w14:paraId="782B0B3B"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potrzebne są działania, które zaoferują mieszkańcom aktywne spędzanie czasu wolnego, aktywność fizyczną, rozwój pasji itd. Oferta ta może mieć również charakter komercyjny;</w:t>
      </w:r>
    </w:p>
    <w:p w14:paraId="265ABE49" w14:textId="77777777" w:rsidR="00E72A94" w:rsidRPr="005B1D38"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5B1D38">
        <w:rPr>
          <w:sz w:val="22"/>
          <w:szCs w:val="22"/>
        </w:rPr>
        <w:t>promocja produktów lokalnych, producentów wśród mieszkańców (nie tylko wśród turystów);</w:t>
      </w:r>
    </w:p>
    <w:p w14:paraId="0242C712" w14:textId="77777777" w:rsidR="00005F51"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005F51">
        <w:rPr>
          <w:sz w:val="22"/>
          <w:szCs w:val="22"/>
        </w:rPr>
        <w:t xml:space="preserve">problemem, szczególnie na wsiach, jest dostępność </w:t>
      </w:r>
      <w:proofErr w:type="spellStart"/>
      <w:r w:rsidRPr="00005F51">
        <w:rPr>
          <w:sz w:val="22"/>
          <w:szCs w:val="22"/>
        </w:rPr>
        <w:t>sal</w:t>
      </w:r>
      <w:proofErr w:type="spellEnd"/>
      <w:r w:rsidRPr="00005F51">
        <w:rPr>
          <w:sz w:val="22"/>
          <w:szCs w:val="22"/>
        </w:rPr>
        <w:t>/świetlic;</w:t>
      </w:r>
    </w:p>
    <w:p w14:paraId="56DBBB21" w14:textId="77777777" w:rsidR="00E72A94" w:rsidRPr="00005F51" w:rsidRDefault="00E72A94" w:rsidP="00E64FB1">
      <w:pPr>
        <w:pStyle w:val="Akapitzlist"/>
        <w:widowControl/>
        <w:numPr>
          <w:ilvl w:val="0"/>
          <w:numId w:val="9"/>
        </w:numPr>
        <w:suppressAutoHyphens w:val="0"/>
        <w:autoSpaceDE w:val="0"/>
        <w:autoSpaceDN w:val="0"/>
        <w:spacing w:after="0"/>
        <w:ind w:left="567"/>
        <w:contextualSpacing/>
        <w:jc w:val="both"/>
        <w:rPr>
          <w:sz w:val="22"/>
          <w:szCs w:val="22"/>
        </w:rPr>
      </w:pPr>
      <w:r w:rsidRPr="00005F51">
        <w:rPr>
          <w:sz w:val="22"/>
          <w:szCs w:val="22"/>
        </w:rPr>
        <w:t xml:space="preserve">szczególnie rekomendowane są działania skierowane do dwóch grup. Pierwszą z nich są seniorzy, którzy potrzebują różnych form spędzania wspólnie czasu wolnego. Drugą grupą są ludzie młodzi do 25 lat – tej grupie należy zaoferować naprawdę atrakcyjne formy spędzania wolnego czasu. </w:t>
      </w:r>
    </w:p>
    <w:p w14:paraId="46A6C6AB" w14:textId="77777777" w:rsidR="0058011F" w:rsidRDefault="0058011F" w:rsidP="005520F4">
      <w:pPr>
        <w:spacing w:line="360" w:lineRule="auto"/>
        <w:jc w:val="both"/>
        <w:rPr>
          <w:sz w:val="22"/>
          <w:szCs w:val="22"/>
        </w:rPr>
      </w:pPr>
    </w:p>
    <w:p w14:paraId="07206B43" w14:textId="343DDBA0" w:rsidR="0058011F" w:rsidRPr="004C1B0B"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C1B0B">
        <w:rPr>
          <w:b/>
          <w:bCs/>
          <w:sz w:val="22"/>
          <w:szCs w:val="22"/>
        </w:rPr>
        <w:lastRenderedPageBreak/>
        <w:t>P</w:t>
      </w:r>
      <w:r w:rsidR="00E72A94" w:rsidRPr="004C1B0B">
        <w:rPr>
          <w:b/>
          <w:bCs/>
          <w:sz w:val="22"/>
          <w:szCs w:val="22"/>
        </w:rPr>
        <w:t>odejścia LGD do kwestii przestrzegania zasady równości szans i niedyskryminacji</w:t>
      </w:r>
      <w:r w:rsidR="004C1B0B" w:rsidRPr="004C1B0B">
        <w:rPr>
          <w:b/>
          <w:bCs/>
          <w:sz w:val="22"/>
          <w:szCs w:val="22"/>
        </w:rPr>
        <w:t xml:space="preserve"> </w:t>
      </w:r>
      <w:r w:rsidR="002A422A" w:rsidRPr="004C1B0B">
        <w:rPr>
          <w:b/>
          <w:bCs/>
          <w:sz w:val="22"/>
          <w:szCs w:val="22"/>
        </w:rPr>
        <w:t xml:space="preserve">- </w:t>
      </w:r>
      <w:r w:rsidR="00E72A94" w:rsidRPr="004C1B0B">
        <w:rPr>
          <w:b/>
          <w:bCs/>
          <w:sz w:val="22"/>
          <w:szCs w:val="22"/>
        </w:rPr>
        <w:t>w tym dostępności dla osób z niepełnosprawnościami lub ludzi młodych oraz zasady równości kobiet i</w:t>
      </w:r>
      <w:r w:rsidR="00503009">
        <w:rPr>
          <w:b/>
          <w:bCs/>
          <w:sz w:val="22"/>
          <w:szCs w:val="22"/>
        </w:rPr>
        <w:t> </w:t>
      </w:r>
      <w:r w:rsidR="00E72A94" w:rsidRPr="004C1B0B">
        <w:rPr>
          <w:b/>
          <w:bCs/>
          <w:sz w:val="22"/>
          <w:szCs w:val="22"/>
        </w:rPr>
        <w:t>mężczyzn, a także sposobu, w jaki zagadnienie to zostanie w praktyce uwzględnione</w:t>
      </w:r>
      <w:r w:rsidR="004C1B0B" w:rsidRPr="004C1B0B">
        <w:rPr>
          <w:b/>
          <w:bCs/>
          <w:sz w:val="22"/>
          <w:szCs w:val="22"/>
        </w:rPr>
        <w:t>:</w:t>
      </w:r>
    </w:p>
    <w:p w14:paraId="7747052C" w14:textId="77777777" w:rsidR="00CD1431" w:rsidRDefault="00CD1431" w:rsidP="0058011F">
      <w:pPr>
        <w:widowControl/>
        <w:suppressAutoHyphens w:val="0"/>
        <w:autoSpaceDE w:val="0"/>
        <w:autoSpaceDN w:val="0"/>
        <w:spacing w:line="276" w:lineRule="auto"/>
        <w:ind w:firstLine="567"/>
        <w:contextualSpacing/>
        <w:jc w:val="both"/>
        <w:rPr>
          <w:sz w:val="22"/>
          <w:szCs w:val="22"/>
        </w:rPr>
      </w:pPr>
    </w:p>
    <w:p w14:paraId="01BF945A" w14:textId="7A891066" w:rsidR="0058011F" w:rsidRDefault="00E72A94" w:rsidP="0058011F">
      <w:pPr>
        <w:widowControl/>
        <w:suppressAutoHyphens w:val="0"/>
        <w:autoSpaceDE w:val="0"/>
        <w:autoSpaceDN w:val="0"/>
        <w:spacing w:line="276" w:lineRule="auto"/>
        <w:ind w:firstLine="567"/>
        <w:contextualSpacing/>
        <w:jc w:val="both"/>
        <w:rPr>
          <w:sz w:val="22"/>
          <w:szCs w:val="22"/>
        </w:rPr>
      </w:pPr>
      <w:r w:rsidRPr="0058011F">
        <w:rPr>
          <w:sz w:val="22"/>
          <w:szCs w:val="22"/>
        </w:rPr>
        <w:t>LGD będzie kierować się zapisami „Wytycznych dotyczących realizacji zasad równościowych w ramach funduszy unijnych na lata 2021-2027”. W praktyce LGD w ramach dokumentów i procedur związanych z</w:t>
      </w:r>
      <w:r w:rsidR="00154AFC">
        <w:rPr>
          <w:sz w:val="22"/>
          <w:szCs w:val="22"/>
        </w:rPr>
        <w:t> </w:t>
      </w:r>
      <w:r w:rsidRPr="0058011F">
        <w:rPr>
          <w:sz w:val="22"/>
          <w:szCs w:val="22"/>
        </w:rPr>
        <w:t xml:space="preserve">wdrażaniem LSR i funkcjonowaniem LGD zadba o rozwiązania, które będą dbać o przestrzeganie zasad równości szans i niedyskryminacji. </w:t>
      </w:r>
    </w:p>
    <w:p w14:paraId="2DAAFE36" w14:textId="77777777" w:rsidR="00E72A94" w:rsidRPr="0058011F" w:rsidRDefault="00E72A94" w:rsidP="0058011F">
      <w:pPr>
        <w:widowControl/>
        <w:suppressAutoHyphens w:val="0"/>
        <w:autoSpaceDE w:val="0"/>
        <w:autoSpaceDN w:val="0"/>
        <w:ind w:left="360"/>
        <w:contextualSpacing/>
        <w:jc w:val="both"/>
        <w:rPr>
          <w:sz w:val="22"/>
          <w:szCs w:val="22"/>
        </w:rPr>
      </w:pPr>
      <w:r w:rsidRPr="0058011F">
        <w:rPr>
          <w:sz w:val="22"/>
          <w:szCs w:val="22"/>
        </w:rPr>
        <w:t xml:space="preserve"> </w:t>
      </w:r>
    </w:p>
    <w:p w14:paraId="13E73C55" w14:textId="382C349B" w:rsidR="0058011F" w:rsidRPr="004C1B0B"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C1B0B">
        <w:rPr>
          <w:b/>
          <w:bCs/>
          <w:sz w:val="22"/>
          <w:szCs w:val="22"/>
        </w:rPr>
        <w:t>Dziedzictwo kulturowe / zabytki</w:t>
      </w:r>
      <w:r w:rsidR="004C1B0B" w:rsidRPr="004C1B0B">
        <w:rPr>
          <w:b/>
          <w:bCs/>
          <w:sz w:val="22"/>
          <w:szCs w:val="22"/>
        </w:rPr>
        <w:t>:</w:t>
      </w:r>
    </w:p>
    <w:p w14:paraId="290243C6" w14:textId="77777777" w:rsidR="00E72A94" w:rsidRPr="005B1D38" w:rsidRDefault="00E72A94" w:rsidP="0058011F">
      <w:pPr>
        <w:spacing w:line="276" w:lineRule="auto"/>
        <w:ind w:firstLine="567"/>
        <w:jc w:val="both"/>
        <w:rPr>
          <w:sz w:val="22"/>
          <w:szCs w:val="22"/>
        </w:rPr>
      </w:pPr>
      <w:r w:rsidRPr="005B1D38">
        <w:rPr>
          <w:sz w:val="22"/>
          <w:szCs w:val="22"/>
        </w:rPr>
        <w:t xml:space="preserve">Obszar LGD, głównie gminy Prusice i Oborniki Śląskie, posiada bardzo liczne walory zabytkowe. Są tu obiekty architektury, budownictwa, stanowiska archeologiczne, zespoły </w:t>
      </w:r>
      <w:proofErr w:type="spellStart"/>
      <w:r w:rsidRPr="005B1D38">
        <w:rPr>
          <w:sz w:val="22"/>
          <w:szCs w:val="22"/>
        </w:rPr>
        <w:t>architektoniczno</w:t>
      </w:r>
      <w:proofErr w:type="spellEnd"/>
      <w:r w:rsidRPr="005B1D38">
        <w:rPr>
          <w:sz w:val="22"/>
          <w:szCs w:val="22"/>
        </w:rPr>
        <w:t xml:space="preserve">– krajobrazowe a także układy urbanistyczne. </w:t>
      </w:r>
    </w:p>
    <w:p w14:paraId="56EED3ED" w14:textId="77777777" w:rsidR="00E72A94" w:rsidRPr="005B1D38" w:rsidRDefault="00E72A94" w:rsidP="0058011F">
      <w:pPr>
        <w:spacing w:line="276" w:lineRule="auto"/>
        <w:ind w:firstLine="567"/>
        <w:jc w:val="both"/>
        <w:rPr>
          <w:sz w:val="22"/>
          <w:szCs w:val="22"/>
        </w:rPr>
      </w:pPr>
      <w:r w:rsidRPr="005B1D38">
        <w:rPr>
          <w:sz w:val="22"/>
          <w:szCs w:val="22"/>
        </w:rPr>
        <w:t>Najwyższą wartość posiada układ urbanistyczny Prusic, któremu przypisuje się znaczenie ponadregionalne. Na terenie Gminy Prusice, znajduje się 5 zabytkowych kościołów, 574 stanowiska archeologiczne oraz 733 nieruchome zabytki ewidencyjne. Za najcenniejszy obiekt zabytkowy w Gminie Prusice należy uznać: Kościół parafialny św. Jakuba Apostoła, zwanego również Starszym, w dokumentach po raz pierwszy wzmiankowany był w</w:t>
      </w:r>
      <w:r w:rsidR="00154AFC">
        <w:rPr>
          <w:sz w:val="22"/>
          <w:szCs w:val="22"/>
        </w:rPr>
        <w:t> </w:t>
      </w:r>
      <w:r w:rsidRPr="005B1D38">
        <w:rPr>
          <w:sz w:val="22"/>
          <w:szCs w:val="22"/>
        </w:rPr>
        <w:t xml:space="preserve">1335 r., natomiast tradycja głosi, że kaplica pw. Nawiedzenia NMP wybudowana została ok. 1140 r., a pierwszy kościół św. Jakuba ok. 1250 r. Dokumenty datowane na rok 1317 świadczą o istnieniu na terenie Prusic kościoła parafialnego. Obecny gotycki kościół zbudowany w latach 1491-92, orientowany, murowany z cegły, nietynkowany, oskarpowany. Jest on jednonawowy, z wyższym i niższym, prostokątnym prezbiterium. Po obydwu stronach prezbiterium kaplice, po północnej zakrystia, do której prowadzi wejście przez okrągłą basztę. Kaplica południowa –grobowa należy do właściciela tych ziem - feldmarszałka Melchiora von </w:t>
      </w:r>
      <w:proofErr w:type="spellStart"/>
      <w:r w:rsidRPr="005B1D38">
        <w:rPr>
          <w:sz w:val="22"/>
          <w:szCs w:val="22"/>
        </w:rPr>
        <w:t>Hatzfelda</w:t>
      </w:r>
      <w:proofErr w:type="spellEnd"/>
      <w:r w:rsidRPr="005B1D38">
        <w:rPr>
          <w:sz w:val="22"/>
          <w:szCs w:val="22"/>
        </w:rPr>
        <w:t xml:space="preserve"> zmarłego w 1658 roku w</w:t>
      </w:r>
      <w:r w:rsidR="00154AFC">
        <w:rPr>
          <w:sz w:val="22"/>
          <w:szCs w:val="22"/>
        </w:rPr>
        <w:t> </w:t>
      </w:r>
      <w:r w:rsidRPr="005B1D38">
        <w:rPr>
          <w:sz w:val="22"/>
          <w:szCs w:val="22"/>
        </w:rPr>
        <w:t>Żmigrodzie w czasie epidemii tyfusu. Natomiast w roku 1667 przeniesiono prochy zmarłego do grobowca. Barokową kaplicę z drugiej połowy XVII wieku z alabastrową tumbą g</w:t>
      </w:r>
      <w:r w:rsidR="0058011F">
        <w:rPr>
          <w:sz w:val="22"/>
          <w:szCs w:val="22"/>
        </w:rPr>
        <w:t xml:space="preserve">robową wykonał </w:t>
      </w:r>
      <w:proofErr w:type="spellStart"/>
      <w:r w:rsidR="0058011F">
        <w:rPr>
          <w:sz w:val="22"/>
          <w:szCs w:val="22"/>
        </w:rPr>
        <w:t>Achillies</w:t>
      </w:r>
      <w:proofErr w:type="spellEnd"/>
      <w:r w:rsidR="0058011F">
        <w:rPr>
          <w:sz w:val="22"/>
          <w:szCs w:val="22"/>
        </w:rPr>
        <w:t xml:space="preserve"> Kern z </w:t>
      </w:r>
      <w:proofErr w:type="spellStart"/>
      <w:r w:rsidRPr="005B1D38">
        <w:rPr>
          <w:sz w:val="22"/>
          <w:szCs w:val="22"/>
        </w:rPr>
        <w:t>Forchtebergu</w:t>
      </w:r>
      <w:proofErr w:type="spellEnd"/>
      <w:r w:rsidRPr="005B1D38">
        <w:rPr>
          <w:sz w:val="22"/>
          <w:szCs w:val="22"/>
        </w:rPr>
        <w:t xml:space="preserve">. </w:t>
      </w:r>
    </w:p>
    <w:p w14:paraId="23451280" w14:textId="77777777" w:rsidR="00E72A94" w:rsidRPr="005B1D38" w:rsidRDefault="00E72A94" w:rsidP="0058011F">
      <w:pPr>
        <w:spacing w:line="276" w:lineRule="auto"/>
        <w:ind w:firstLine="567"/>
        <w:jc w:val="both"/>
        <w:rPr>
          <w:sz w:val="22"/>
          <w:szCs w:val="22"/>
        </w:rPr>
      </w:pPr>
      <w:r w:rsidRPr="005B1D38">
        <w:rPr>
          <w:sz w:val="22"/>
          <w:szCs w:val="22"/>
        </w:rPr>
        <w:t>Warto również wspomnieć o Ratuszu z wieżą widokową, a także kościele pw. św. Józefa Oblubieńca oraz kościele pw. św. Jakuba Apostoła, tworzącymi trzy wieże charakterystyczne dla miejscowości, zrewitalizowanej częściowo starówce Miasta Prusice oraz płycie Rynku, Kościele filialnym p.w. św. Apostołów Piotra i Pawła w</w:t>
      </w:r>
      <w:r w:rsidR="00154AFC">
        <w:rPr>
          <w:sz w:val="22"/>
          <w:szCs w:val="22"/>
        </w:rPr>
        <w:t> </w:t>
      </w:r>
      <w:r w:rsidRPr="005B1D38">
        <w:rPr>
          <w:sz w:val="22"/>
          <w:szCs w:val="22"/>
        </w:rPr>
        <w:t>Pawłowie Trzebnickim o unikatowej konstrukcji szachulcowej z drewnianą dzwonnicą a także odrestaurowanym pałacu w Brzeźnie.</w:t>
      </w:r>
    </w:p>
    <w:p w14:paraId="2BE38574" w14:textId="77777777" w:rsidR="00E72A94" w:rsidRPr="005B1D38" w:rsidRDefault="00E72A94" w:rsidP="0058011F">
      <w:pPr>
        <w:spacing w:line="276" w:lineRule="auto"/>
        <w:ind w:firstLine="567"/>
        <w:jc w:val="both"/>
        <w:rPr>
          <w:sz w:val="22"/>
          <w:szCs w:val="22"/>
        </w:rPr>
      </w:pPr>
      <w:r w:rsidRPr="005B1D38">
        <w:rPr>
          <w:sz w:val="22"/>
          <w:szCs w:val="22"/>
        </w:rPr>
        <w:t xml:space="preserve">W obrębie Gminy Prusice znajdują się następujące 24 obiekty, zespoły obiektów lub obszary, wpisane do rejestru zabytków nieruchomych tj.: </w:t>
      </w:r>
    </w:p>
    <w:p w14:paraId="52837B85" w14:textId="77777777" w:rsidR="00E72A94" w:rsidRPr="005B1D38" w:rsidRDefault="00E72A94" w:rsidP="00B969C1">
      <w:pPr>
        <w:spacing w:line="276" w:lineRule="auto"/>
        <w:ind w:left="567"/>
        <w:jc w:val="both"/>
        <w:rPr>
          <w:sz w:val="22"/>
          <w:szCs w:val="22"/>
        </w:rPr>
      </w:pPr>
      <w:r w:rsidRPr="005B1D38">
        <w:rPr>
          <w:sz w:val="22"/>
          <w:szCs w:val="22"/>
        </w:rPr>
        <w:t>1) Kościół fil. Św. Piotra i Pawła w Pawłowie Trzebnickim</w:t>
      </w:r>
    </w:p>
    <w:p w14:paraId="192688FE" w14:textId="77777777" w:rsidR="00E72A94" w:rsidRPr="005B1D38" w:rsidRDefault="00E72A94" w:rsidP="00B969C1">
      <w:pPr>
        <w:spacing w:line="276" w:lineRule="auto"/>
        <w:ind w:left="567"/>
        <w:jc w:val="both"/>
        <w:rPr>
          <w:sz w:val="22"/>
          <w:szCs w:val="22"/>
        </w:rPr>
      </w:pPr>
      <w:r w:rsidRPr="005B1D38">
        <w:rPr>
          <w:sz w:val="22"/>
          <w:szCs w:val="22"/>
        </w:rPr>
        <w:t xml:space="preserve">2) Dzwonnica w Pawłowie Trzebnickim </w:t>
      </w:r>
    </w:p>
    <w:p w14:paraId="76622C6C" w14:textId="77777777" w:rsidR="00E72A94" w:rsidRPr="005B1D38" w:rsidRDefault="00E72A94" w:rsidP="00B969C1">
      <w:pPr>
        <w:spacing w:line="276" w:lineRule="auto"/>
        <w:ind w:left="567"/>
        <w:jc w:val="both"/>
        <w:rPr>
          <w:sz w:val="22"/>
          <w:szCs w:val="22"/>
        </w:rPr>
      </w:pPr>
      <w:r w:rsidRPr="005B1D38">
        <w:rPr>
          <w:sz w:val="22"/>
          <w:szCs w:val="22"/>
        </w:rPr>
        <w:t>3) Zespół dworsko-folwarczny w Borowie</w:t>
      </w:r>
    </w:p>
    <w:p w14:paraId="2F4F1542" w14:textId="77777777" w:rsidR="00E72A94" w:rsidRPr="005B1D38" w:rsidRDefault="00E72A94" w:rsidP="00B969C1">
      <w:pPr>
        <w:spacing w:line="276" w:lineRule="auto"/>
        <w:ind w:left="567"/>
        <w:jc w:val="both"/>
        <w:rPr>
          <w:sz w:val="22"/>
          <w:szCs w:val="22"/>
        </w:rPr>
      </w:pPr>
      <w:r w:rsidRPr="005B1D38">
        <w:rPr>
          <w:sz w:val="22"/>
          <w:szCs w:val="22"/>
        </w:rPr>
        <w:t>4) Dom mieszkalny nr 15 w Borowie</w:t>
      </w:r>
    </w:p>
    <w:p w14:paraId="07EF5FB8" w14:textId="77777777" w:rsidR="00E72A94" w:rsidRPr="005B1D38" w:rsidRDefault="00E72A94" w:rsidP="00B969C1">
      <w:pPr>
        <w:spacing w:line="276" w:lineRule="auto"/>
        <w:ind w:left="567"/>
        <w:jc w:val="both"/>
        <w:rPr>
          <w:sz w:val="22"/>
          <w:szCs w:val="22"/>
        </w:rPr>
      </w:pPr>
      <w:r w:rsidRPr="005B1D38">
        <w:rPr>
          <w:sz w:val="22"/>
          <w:szCs w:val="22"/>
        </w:rPr>
        <w:t>5) Oficyna w Borowie</w:t>
      </w:r>
    </w:p>
    <w:p w14:paraId="0537C80D" w14:textId="77777777" w:rsidR="00E72A94" w:rsidRPr="005B1D38" w:rsidRDefault="00E72A94" w:rsidP="00B969C1">
      <w:pPr>
        <w:spacing w:line="276" w:lineRule="auto"/>
        <w:ind w:left="567"/>
        <w:jc w:val="both"/>
        <w:rPr>
          <w:sz w:val="22"/>
          <w:szCs w:val="22"/>
        </w:rPr>
      </w:pPr>
      <w:r w:rsidRPr="005B1D38">
        <w:rPr>
          <w:sz w:val="22"/>
          <w:szCs w:val="22"/>
        </w:rPr>
        <w:t>6) Spichlerz w Borowie</w:t>
      </w:r>
    </w:p>
    <w:p w14:paraId="480242A9" w14:textId="77777777" w:rsidR="00E72A94" w:rsidRPr="005B1D38" w:rsidRDefault="00E72A94" w:rsidP="00B969C1">
      <w:pPr>
        <w:spacing w:line="276" w:lineRule="auto"/>
        <w:ind w:left="567"/>
        <w:jc w:val="both"/>
        <w:rPr>
          <w:sz w:val="22"/>
          <w:szCs w:val="22"/>
        </w:rPr>
      </w:pPr>
      <w:r w:rsidRPr="005B1D38">
        <w:rPr>
          <w:sz w:val="22"/>
          <w:szCs w:val="22"/>
        </w:rPr>
        <w:t>7) Park dworski z fragmentem muru w Borowie</w:t>
      </w:r>
    </w:p>
    <w:p w14:paraId="19C4201E" w14:textId="77777777" w:rsidR="00E72A94" w:rsidRPr="005B1D38" w:rsidRDefault="00E72A94" w:rsidP="00B969C1">
      <w:pPr>
        <w:spacing w:line="276" w:lineRule="auto"/>
        <w:ind w:left="567"/>
        <w:jc w:val="both"/>
        <w:rPr>
          <w:sz w:val="22"/>
          <w:szCs w:val="22"/>
        </w:rPr>
      </w:pPr>
      <w:r w:rsidRPr="005B1D38">
        <w:rPr>
          <w:sz w:val="22"/>
          <w:szCs w:val="22"/>
        </w:rPr>
        <w:t>8) Pałac w Brzeźnie</w:t>
      </w:r>
    </w:p>
    <w:p w14:paraId="1410E6C2" w14:textId="77777777" w:rsidR="00E72A94" w:rsidRPr="005B1D38" w:rsidRDefault="00E72A94" w:rsidP="00B969C1">
      <w:pPr>
        <w:spacing w:line="276" w:lineRule="auto"/>
        <w:ind w:left="567"/>
        <w:jc w:val="both"/>
        <w:rPr>
          <w:sz w:val="22"/>
          <w:szCs w:val="22"/>
        </w:rPr>
      </w:pPr>
      <w:r w:rsidRPr="005B1D38">
        <w:rPr>
          <w:sz w:val="22"/>
          <w:szCs w:val="22"/>
        </w:rPr>
        <w:t>9) Park dworski w Brzeźnie</w:t>
      </w:r>
    </w:p>
    <w:p w14:paraId="67715B5E" w14:textId="77777777" w:rsidR="00E72A94" w:rsidRPr="005B1D38" w:rsidRDefault="00E72A94" w:rsidP="00B969C1">
      <w:pPr>
        <w:spacing w:line="276" w:lineRule="auto"/>
        <w:ind w:left="567"/>
        <w:jc w:val="both"/>
        <w:rPr>
          <w:sz w:val="22"/>
          <w:szCs w:val="22"/>
        </w:rPr>
      </w:pPr>
      <w:r w:rsidRPr="005B1D38">
        <w:rPr>
          <w:sz w:val="22"/>
          <w:szCs w:val="22"/>
        </w:rPr>
        <w:t>10) Park dworski w Budziczu</w:t>
      </w:r>
    </w:p>
    <w:p w14:paraId="02CB1C83" w14:textId="77777777" w:rsidR="00E72A94" w:rsidRPr="005B1D38" w:rsidRDefault="00E72A94" w:rsidP="00B969C1">
      <w:pPr>
        <w:spacing w:line="276" w:lineRule="auto"/>
        <w:ind w:left="567"/>
        <w:jc w:val="both"/>
        <w:rPr>
          <w:sz w:val="22"/>
          <w:szCs w:val="22"/>
        </w:rPr>
      </w:pPr>
      <w:r w:rsidRPr="005B1D38">
        <w:rPr>
          <w:sz w:val="22"/>
          <w:szCs w:val="22"/>
        </w:rPr>
        <w:t>11) Park dworski we wsi Górowo</w:t>
      </w:r>
    </w:p>
    <w:p w14:paraId="45118EA1" w14:textId="77777777" w:rsidR="00E72A94" w:rsidRPr="005B1D38" w:rsidRDefault="00E72A94" w:rsidP="00B969C1">
      <w:pPr>
        <w:spacing w:line="276" w:lineRule="auto"/>
        <w:ind w:left="567"/>
        <w:jc w:val="both"/>
        <w:rPr>
          <w:sz w:val="22"/>
          <w:szCs w:val="22"/>
        </w:rPr>
      </w:pPr>
      <w:r w:rsidRPr="005B1D38">
        <w:rPr>
          <w:sz w:val="22"/>
          <w:szCs w:val="22"/>
        </w:rPr>
        <w:t>12) Pałac w Ligocie</w:t>
      </w:r>
      <w:r w:rsidR="003520CA">
        <w:rPr>
          <w:sz w:val="22"/>
          <w:szCs w:val="22"/>
        </w:rPr>
        <w:t xml:space="preserve"> </w:t>
      </w:r>
      <w:r w:rsidRPr="005B1D38">
        <w:rPr>
          <w:sz w:val="22"/>
          <w:szCs w:val="22"/>
        </w:rPr>
        <w:t>Strupińskiej</w:t>
      </w:r>
    </w:p>
    <w:p w14:paraId="4D998371" w14:textId="77777777" w:rsidR="00E72A94" w:rsidRPr="005B1D38" w:rsidRDefault="00E72A94" w:rsidP="00B969C1">
      <w:pPr>
        <w:spacing w:line="276" w:lineRule="auto"/>
        <w:ind w:left="567"/>
        <w:jc w:val="both"/>
        <w:rPr>
          <w:sz w:val="22"/>
          <w:szCs w:val="22"/>
        </w:rPr>
      </w:pPr>
      <w:r w:rsidRPr="005B1D38">
        <w:rPr>
          <w:sz w:val="22"/>
          <w:szCs w:val="22"/>
        </w:rPr>
        <w:t>13) Park dworski w Ligocie Strupińskiej</w:t>
      </w:r>
    </w:p>
    <w:p w14:paraId="15546570" w14:textId="77777777" w:rsidR="00E72A94" w:rsidRPr="005B1D38" w:rsidRDefault="00E72A94" w:rsidP="00B969C1">
      <w:pPr>
        <w:spacing w:line="276" w:lineRule="auto"/>
        <w:ind w:left="567"/>
        <w:jc w:val="both"/>
        <w:rPr>
          <w:sz w:val="22"/>
          <w:szCs w:val="22"/>
        </w:rPr>
      </w:pPr>
      <w:r w:rsidRPr="005B1D38">
        <w:rPr>
          <w:sz w:val="22"/>
          <w:szCs w:val="22"/>
        </w:rPr>
        <w:t>14) Pałac w Piotrkowicach</w:t>
      </w:r>
    </w:p>
    <w:p w14:paraId="61C435EE" w14:textId="77777777" w:rsidR="00E72A94" w:rsidRPr="005B1D38" w:rsidRDefault="00E72A94" w:rsidP="00B969C1">
      <w:pPr>
        <w:spacing w:line="276" w:lineRule="auto"/>
        <w:ind w:left="567"/>
        <w:jc w:val="both"/>
        <w:rPr>
          <w:sz w:val="22"/>
          <w:szCs w:val="22"/>
        </w:rPr>
      </w:pPr>
      <w:r w:rsidRPr="005B1D38">
        <w:rPr>
          <w:sz w:val="22"/>
          <w:szCs w:val="22"/>
        </w:rPr>
        <w:t>15) Spichlerz w Piotrkowicach</w:t>
      </w:r>
    </w:p>
    <w:p w14:paraId="3F55C6CD" w14:textId="77777777" w:rsidR="00E72A94" w:rsidRPr="005B1D38" w:rsidRDefault="00E72A94" w:rsidP="00B969C1">
      <w:pPr>
        <w:spacing w:line="276" w:lineRule="auto"/>
        <w:ind w:left="567"/>
        <w:jc w:val="both"/>
        <w:rPr>
          <w:sz w:val="22"/>
          <w:szCs w:val="22"/>
        </w:rPr>
      </w:pPr>
      <w:r w:rsidRPr="005B1D38">
        <w:rPr>
          <w:sz w:val="22"/>
          <w:szCs w:val="22"/>
        </w:rPr>
        <w:t>16) Park pałacowy w Piotrkowicach</w:t>
      </w:r>
    </w:p>
    <w:p w14:paraId="58B86A0F" w14:textId="77777777" w:rsidR="00E72A94" w:rsidRPr="005B1D38" w:rsidRDefault="00E72A94" w:rsidP="00B969C1">
      <w:pPr>
        <w:spacing w:line="276" w:lineRule="auto"/>
        <w:ind w:left="567"/>
        <w:jc w:val="both"/>
        <w:rPr>
          <w:sz w:val="22"/>
          <w:szCs w:val="22"/>
        </w:rPr>
      </w:pPr>
      <w:r w:rsidRPr="005B1D38">
        <w:rPr>
          <w:sz w:val="22"/>
          <w:szCs w:val="22"/>
        </w:rPr>
        <w:t>17) Zespół pałacowy w Raszowicach</w:t>
      </w:r>
    </w:p>
    <w:p w14:paraId="35C99525" w14:textId="77777777" w:rsidR="00E72A94" w:rsidRPr="005B1D38" w:rsidRDefault="00E72A94" w:rsidP="00B969C1">
      <w:pPr>
        <w:spacing w:line="276" w:lineRule="auto"/>
        <w:ind w:left="567"/>
        <w:jc w:val="both"/>
        <w:rPr>
          <w:sz w:val="22"/>
          <w:szCs w:val="22"/>
        </w:rPr>
      </w:pPr>
      <w:r w:rsidRPr="005B1D38">
        <w:rPr>
          <w:sz w:val="22"/>
          <w:szCs w:val="22"/>
        </w:rPr>
        <w:lastRenderedPageBreak/>
        <w:t>18) Miasto Prusice</w:t>
      </w:r>
    </w:p>
    <w:p w14:paraId="116B822A" w14:textId="77777777" w:rsidR="00E72A94" w:rsidRPr="005B1D38" w:rsidRDefault="00E72A94" w:rsidP="00B969C1">
      <w:pPr>
        <w:spacing w:line="276" w:lineRule="auto"/>
        <w:ind w:left="567"/>
        <w:jc w:val="both"/>
        <w:rPr>
          <w:sz w:val="22"/>
          <w:szCs w:val="22"/>
        </w:rPr>
      </w:pPr>
      <w:r w:rsidRPr="005B1D38">
        <w:rPr>
          <w:sz w:val="22"/>
          <w:szCs w:val="22"/>
        </w:rPr>
        <w:t>19) Kościół parafialny św. Jakuba Apostoła w Prusicach</w:t>
      </w:r>
    </w:p>
    <w:p w14:paraId="646D30F0" w14:textId="77777777" w:rsidR="00E72A94" w:rsidRPr="005B1D38" w:rsidRDefault="00E72A94" w:rsidP="00B969C1">
      <w:pPr>
        <w:spacing w:line="276" w:lineRule="auto"/>
        <w:ind w:left="567"/>
        <w:jc w:val="both"/>
        <w:rPr>
          <w:sz w:val="22"/>
          <w:szCs w:val="22"/>
        </w:rPr>
      </w:pPr>
      <w:r w:rsidRPr="005B1D38">
        <w:rPr>
          <w:sz w:val="22"/>
          <w:szCs w:val="22"/>
        </w:rPr>
        <w:t>20) Kościół ewangelicki w Prusicach</w:t>
      </w:r>
    </w:p>
    <w:p w14:paraId="4BFB636B" w14:textId="77777777" w:rsidR="00E72A94" w:rsidRPr="005B1D38" w:rsidRDefault="00E72A94" w:rsidP="00B969C1">
      <w:pPr>
        <w:spacing w:line="276" w:lineRule="auto"/>
        <w:ind w:left="567"/>
        <w:jc w:val="both"/>
        <w:rPr>
          <w:sz w:val="22"/>
          <w:szCs w:val="22"/>
        </w:rPr>
      </w:pPr>
      <w:r w:rsidRPr="005B1D38">
        <w:rPr>
          <w:sz w:val="22"/>
          <w:szCs w:val="22"/>
        </w:rPr>
        <w:t>21) Cmentarz parafialny z ogrodzeniem i bramą w Prusicach</w:t>
      </w:r>
    </w:p>
    <w:p w14:paraId="0621DFDC" w14:textId="77777777" w:rsidR="00E72A94" w:rsidRPr="005B1D38" w:rsidRDefault="00E72A94" w:rsidP="00B969C1">
      <w:pPr>
        <w:spacing w:line="276" w:lineRule="auto"/>
        <w:ind w:left="567"/>
        <w:jc w:val="both"/>
        <w:rPr>
          <w:sz w:val="22"/>
          <w:szCs w:val="22"/>
        </w:rPr>
      </w:pPr>
      <w:r w:rsidRPr="005B1D38">
        <w:rPr>
          <w:sz w:val="22"/>
          <w:szCs w:val="22"/>
        </w:rPr>
        <w:t>22) Ratusz na rynku w Prusicach</w:t>
      </w:r>
    </w:p>
    <w:p w14:paraId="5C95A22F" w14:textId="77777777" w:rsidR="00E72A94" w:rsidRPr="005B1D38" w:rsidRDefault="00E72A94" w:rsidP="00B969C1">
      <w:pPr>
        <w:spacing w:line="276" w:lineRule="auto"/>
        <w:ind w:left="567"/>
        <w:jc w:val="both"/>
        <w:rPr>
          <w:sz w:val="22"/>
          <w:szCs w:val="22"/>
        </w:rPr>
      </w:pPr>
      <w:r w:rsidRPr="005B1D38">
        <w:rPr>
          <w:sz w:val="22"/>
          <w:szCs w:val="22"/>
        </w:rPr>
        <w:t>23) Kościół parafialny Niepokalanego Serca NMP w Strupinie</w:t>
      </w:r>
    </w:p>
    <w:p w14:paraId="737BC5CE" w14:textId="77777777" w:rsidR="00E72A94" w:rsidRPr="005B1D38" w:rsidRDefault="00E72A94" w:rsidP="00B969C1">
      <w:pPr>
        <w:spacing w:line="276" w:lineRule="auto"/>
        <w:ind w:left="567"/>
        <w:jc w:val="both"/>
        <w:rPr>
          <w:sz w:val="22"/>
          <w:szCs w:val="22"/>
        </w:rPr>
      </w:pPr>
      <w:r w:rsidRPr="005B1D38">
        <w:rPr>
          <w:sz w:val="22"/>
          <w:szCs w:val="22"/>
        </w:rPr>
        <w:t>24) Kościół parafialny św. Michała Archanioła we Wszemirowie.</w:t>
      </w:r>
    </w:p>
    <w:p w14:paraId="6E605CC7" w14:textId="77777777" w:rsidR="00E72A94" w:rsidRPr="005B1D38" w:rsidRDefault="00E72A94" w:rsidP="0058011F">
      <w:pPr>
        <w:spacing w:line="276" w:lineRule="auto"/>
        <w:ind w:firstLine="567"/>
        <w:jc w:val="both"/>
        <w:rPr>
          <w:sz w:val="22"/>
          <w:szCs w:val="22"/>
        </w:rPr>
      </w:pPr>
      <w:r w:rsidRPr="005B1D38">
        <w:rPr>
          <w:sz w:val="22"/>
          <w:szCs w:val="22"/>
        </w:rPr>
        <w:t xml:space="preserve">Początki Obornik datuje się na ok. 1300, kiedy to najprawdopodobniej powstała wieś na </w:t>
      </w:r>
      <w:r w:rsidRPr="0058011F">
        <w:rPr>
          <w:sz w:val="22"/>
          <w:szCs w:val="22"/>
        </w:rPr>
        <w:t>prawie magdeburskim</w:t>
      </w:r>
      <w:r w:rsidRPr="005B1D38">
        <w:rPr>
          <w:sz w:val="22"/>
          <w:szCs w:val="22"/>
        </w:rPr>
        <w:t xml:space="preserve">. Pierwsza pisemna wzmianka o Obornikach Śląskich pochodzi z roku 1305, dotyczy ona nałożenia na wieś Obora </w:t>
      </w:r>
      <w:r w:rsidRPr="0058011F">
        <w:rPr>
          <w:sz w:val="22"/>
          <w:szCs w:val="22"/>
        </w:rPr>
        <w:t>dziesięciny</w:t>
      </w:r>
      <w:r w:rsidRPr="005B1D38">
        <w:rPr>
          <w:sz w:val="22"/>
          <w:szCs w:val="22"/>
        </w:rPr>
        <w:t xml:space="preserve"> dla </w:t>
      </w:r>
      <w:r w:rsidRPr="0058011F">
        <w:rPr>
          <w:sz w:val="22"/>
          <w:szCs w:val="22"/>
        </w:rPr>
        <w:t>biskupa wrocławskiego</w:t>
      </w:r>
      <w:r w:rsidRPr="005B1D38">
        <w:rPr>
          <w:sz w:val="22"/>
          <w:szCs w:val="22"/>
        </w:rPr>
        <w:t>. Na początku XIV w. wieś s</w:t>
      </w:r>
      <w:r w:rsidR="0058011F">
        <w:rPr>
          <w:sz w:val="22"/>
          <w:szCs w:val="22"/>
        </w:rPr>
        <w:t>pod władzy biskupiej przeszła w </w:t>
      </w:r>
      <w:r w:rsidRPr="005B1D38">
        <w:rPr>
          <w:sz w:val="22"/>
          <w:szCs w:val="22"/>
        </w:rPr>
        <w:t xml:space="preserve">skład włości księcia oleśnickiego </w:t>
      </w:r>
      <w:r w:rsidRPr="0058011F">
        <w:rPr>
          <w:sz w:val="22"/>
          <w:szCs w:val="22"/>
        </w:rPr>
        <w:t>Konrada I</w:t>
      </w:r>
      <w:r w:rsidRPr="005B1D38">
        <w:rPr>
          <w:sz w:val="22"/>
          <w:szCs w:val="22"/>
        </w:rPr>
        <w:t xml:space="preserve">. </w:t>
      </w:r>
    </w:p>
    <w:p w14:paraId="01D442B2" w14:textId="77777777" w:rsidR="00E72A94" w:rsidRPr="005B1D38" w:rsidRDefault="00E72A94" w:rsidP="0058011F">
      <w:pPr>
        <w:spacing w:line="276" w:lineRule="auto"/>
        <w:ind w:firstLine="567"/>
        <w:jc w:val="both"/>
        <w:rPr>
          <w:sz w:val="22"/>
          <w:szCs w:val="22"/>
        </w:rPr>
      </w:pPr>
      <w:r w:rsidRPr="005B1D38">
        <w:rPr>
          <w:sz w:val="22"/>
          <w:szCs w:val="22"/>
        </w:rPr>
        <w:t xml:space="preserve">Przez 200 lat Oborniki należały do rodziny </w:t>
      </w:r>
      <w:proofErr w:type="spellStart"/>
      <w:r w:rsidRPr="005B1D38">
        <w:rPr>
          <w:sz w:val="22"/>
          <w:szCs w:val="22"/>
        </w:rPr>
        <w:t>Schaubertów</w:t>
      </w:r>
      <w:proofErr w:type="spellEnd"/>
      <w:r w:rsidRPr="005B1D38">
        <w:rPr>
          <w:sz w:val="22"/>
          <w:szCs w:val="22"/>
        </w:rPr>
        <w:t xml:space="preserve">. Gdy odkryto źródła słabej </w:t>
      </w:r>
      <w:r w:rsidRPr="0058011F">
        <w:rPr>
          <w:sz w:val="22"/>
          <w:szCs w:val="22"/>
        </w:rPr>
        <w:t>szczawy żelazistej</w:t>
      </w:r>
      <w:r w:rsidRPr="005B1D38">
        <w:rPr>
          <w:sz w:val="22"/>
          <w:szCs w:val="22"/>
        </w:rPr>
        <w:t xml:space="preserve"> </w:t>
      </w:r>
      <w:r w:rsidRPr="0058011F">
        <w:rPr>
          <w:sz w:val="22"/>
          <w:szCs w:val="22"/>
        </w:rPr>
        <w:t xml:space="preserve">Karol Wolfgang </w:t>
      </w:r>
      <w:proofErr w:type="spellStart"/>
      <w:r w:rsidRPr="0058011F">
        <w:rPr>
          <w:sz w:val="22"/>
          <w:szCs w:val="22"/>
        </w:rPr>
        <w:t>Schaubert</w:t>
      </w:r>
      <w:proofErr w:type="spellEnd"/>
      <w:r w:rsidRPr="005B1D38">
        <w:rPr>
          <w:sz w:val="22"/>
          <w:szCs w:val="22"/>
        </w:rPr>
        <w:t xml:space="preserve"> w 1835 roku rozpoczął budowę nowoczesnego uzdrowiska w północno-zachodniej części wsi. Wykorzystywało ono położenie (las </w:t>
      </w:r>
      <w:proofErr w:type="spellStart"/>
      <w:r w:rsidRPr="005B1D38">
        <w:rPr>
          <w:sz w:val="22"/>
          <w:szCs w:val="22"/>
        </w:rPr>
        <w:t>Sittenwald</w:t>
      </w:r>
      <w:proofErr w:type="spellEnd"/>
      <w:r w:rsidRPr="005B1D38">
        <w:rPr>
          <w:sz w:val="22"/>
          <w:szCs w:val="22"/>
        </w:rPr>
        <w:t xml:space="preserve">), malowniczy krajobraz, wody, łagodny </w:t>
      </w:r>
      <w:r w:rsidRPr="0058011F">
        <w:rPr>
          <w:sz w:val="22"/>
          <w:szCs w:val="22"/>
        </w:rPr>
        <w:t>klimat</w:t>
      </w:r>
      <w:r w:rsidRPr="005B1D38">
        <w:rPr>
          <w:sz w:val="22"/>
          <w:szCs w:val="22"/>
        </w:rPr>
        <w:t xml:space="preserve">. Odtąd Oborniki zaczęły przekształcać się w miejsce wypoczynku i </w:t>
      </w:r>
      <w:r w:rsidRPr="0058011F">
        <w:rPr>
          <w:sz w:val="22"/>
          <w:szCs w:val="22"/>
        </w:rPr>
        <w:t>uzdrowisko</w:t>
      </w:r>
      <w:r w:rsidRPr="005B1D38">
        <w:rPr>
          <w:sz w:val="22"/>
          <w:szCs w:val="22"/>
        </w:rPr>
        <w:t xml:space="preserve">. Oborniki często jeszcze nazywane są „zielonymi płucami Wrocławia”. </w:t>
      </w:r>
    </w:p>
    <w:p w14:paraId="470F58A4" w14:textId="77777777" w:rsidR="00E72A94" w:rsidRPr="005B1D38" w:rsidRDefault="00E72A94" w:rsidP="0058011F">
      <w:pPr>
        <w:spacing w:line="276" w:lineRule="auto"/>
        <w:ind w:firstLine="567"/>
        <w:jc w:val="both"/>
        <w:rPr>
          <w:sz w:val="22"/>
          <w:szCs w:val="22"/>
        </w:rPr>
      </w:pPr>
      <w:r w:rsidRPr="005B1D38">
        <w:rPr>
          <w:sz w:val="22"/>
          <w:szCs w:val="22"/>
        </w:rPr>
        <w:t xml:space="preserve">Najbardziej znaną postacią, która mieszkała i była związana z Obornikami był urodzony w 1798 roku we Wrocławiu </w:t>
      </w:r>
      <w:r w:rsidRPr="0058011F">
        <w:rPr>
          <w:sz w:val="22"/>
          <w:szCs w:val="22"/>
        </w:rPr>
        <w:t xml:space="preserve">Karl von </w:t>
      </w:r>
      <w:proofErr w:type="spellStart"/>
      <w:r w:rsidRPr="0058011F">
        <w:rPr>
          <w:sz w:val="22"/>
          <w:szCs w:val="22"/>
        </w:rPr>
        <w:t>Holtei</w:t>
      </w:r>
      <w:proofErr w:type="spellEnd"/>
      <w:r w:rsidRPr="005B1D38">
        <w:rPr>
          <w:sz w:val="22"/>
          <w:szCs w:val="22"/>
        </w:rPr>
        <w:t xml:space="preserve">, poeta romantyczny, pisarz i aktor. Pisał o nich w swych wierszach i pismach. Jego imieniem nazwano Liceum Ogólnokształcące w Obornikach Śląskich. Na niewielkim wzgórzu znajduje się kamień-pomnik jemu poświęcony. Wzgórze to jest częścią „Góry </w:t>
      </w:r>
      <w:proofErr w:type="spellStart"/>
      <w:r w:rsidRPr="005B1D38">
        <w:rPr>
          <w:sz w:val="22"/>
          <w:szCs w:val="22"/>
        </w:rPr>
        <w:t>Holtei'a</w:t>
      </w:r>
      <w:proofErr w:type="spellEnd"/>
      <w:r w:rsidRPr="005B1D38">
        <w:rPr>
          <w:sz w:val="22"/>
          <w:szCs w:val="22"/>
        </w:rPr>
        <w:t xml:space="preserve">” zwanej też „Belwederem” (217 m </w:t>
      </w:r>
      <w:r w:rsidRPr="0058011F">
        <w:rPr>
          <w:sz w:val="22"/>
          <w:szCs w:val="22"/>
        </w:rPr>
        <w:t>n.p.m.</w:t>
      </w:r>
      <w:r w:rsidRPr="005B1D38">
        <w:rPr>
          <w:sz w:val="22"/>
          <w:szCs w:val="22"/>
        </w:rPr>
        <w:t xml:space="preserve">) (punkt widokowy, stalowy krzyż, pozostałości </w:t>
      </w:r>
      <w:r w:rsidRPr="0058011F">
        <w:rPr>
          <w:sz w:val="22"/>
          <w:szCs w:val="22"/>
        </w:rPr>
        <w:t>kurhanu</w:t>
      </w:r>
      <w:r w:rsidRPr="005B1D38">
        <w:rPr>
          <w:sz w:val="22"/>
          <w:szCs w:val="22"/>
        </w:rPr>
        <w:t xml:space="preserve"> z </w:t>
      </w:r>
      <w:r w:rsidRPr="0058011F">
        <w:rPr>
          <w:sz w:val="22"/>
          <w:szCs w:val="22"/>
        </w:rPr>
        <w:t>epoki brązu</w:t>
      </w:r>
      <w:r w:rsidRPr="005B1D38">
        <w:rPr>
          <w:sz w:val="22"/>
          <w:szCs w:val="22"/>
        </w:rPr>
        <w:t xml:space="preserve">) i położone jest nieopodal kolejnego najwyższego wzniesienia w mieście noszącego nazwę </w:t>
      </w:r>
      <w:r w:rsidRPr="0058011F">
        <w:rPr>
          <w:sz w:val="22"/>
          <w:szCs w:val="22"/>
        </w:rPr>
        <w:t>„Grzybek”</w:t>
      </w:r>
      <w:r w:rsidRPr="005B1D38">
        <w:rPr>
          <w:sz w:val="22"/>
          <w:szCs w:val="22"/>
        </w:rPr>
        <w:t xml:space="preserve"> (202 m </w:t>
      </w:r>
      <w:r w:rsidRPr="0058011F">
        <w:rPr>
          <w:sz w:val="22"/>
          <w:szCs w:val="22"/>
        </w:rPr>
        <w:t>n.p.m.</w:t>
      </w:r>
      <w:r w:rsidRPr="005B1D38">
        <w:rPr>
          <w:sz w:val="22"/>
          <w:szCs w:val="22"/>
        </w:rPr>
        <w:t xml:space="preserve">) nadaną mu z powodu lokalizacji w ponad 100-ha parku krajobrazowo-wypoczynkowym „Grzybek”. W parku znajduje się </w:t>
      </w:r>
      <w:r w:rsidRPr="005B1D38">
        <w:rPr>
          <w:i/>
          <w:iCs/>
          <w:sz w:val="22"/>
          <w:szCs w:val="22"/>
        </w:rPr>
        <w:t>Polana siedmiu dębów</w:t>
      </w:r>
      <w:r w:rsidRPr="005B1D38">
        <w:rPr>
          <w:sz w:val="22"/>
          <w:szCs w:val="22"/>
        </w:rPr>
        <w:t xml:space="preserve">, największy dąb ma obwód 4,9m. </w:t>
      </w:r>
    </w:p>
    <w:p w14:paraId="32C86B57" w14:textId="77777777" w:rsidR="00E72A94" w:rsidRPr="005B1D38" w:rsidRDefault="00E72A94" w:rsidP="003520CA">
      <w:pPr>
        <w:spacing w:line="276" w:lineRule="auto"/>
        <w:ind w:firstLine="567"/>
        <w:jc w:val="both"/>
        <w:rPr>
          <w:sz w:val="22"/>
          <w:szCs w:val="22"/>
        </w:rPr>
      </w:pPr>
      <w:r w:rsidRPr="005B1D38">
        <w:rPr>
          <w:sz w:val="22"/>
          <w:szCs w:val="22"/>
        </w:rPr>
        <w:t xml:space="preserve">Do wojewódzkiego rejestru zabytków wpisane są: </w:t>
      </w:r>
    </w:p>
    <w:p w14:paraId="4DCAB854" w14:textId="77777777" w:rsidR="00E72A94" w:rsidRPr="005B1D38" w:rsidRDefault="00E72A94" w:rsidP="00E64FB1">
      <w:pPr>
        <w:pStyle w:val="Akapitzlist"/>
        <w:numPr>
          <w:ilvl w:val="0"/>
          <w:numId w:val="17"/>
        </w:numPr>
        <w:spacing w:after="0"/>
        <w:jc w:val="both"/>
        <w:rPr>
          <w:sz w:val="22"/>
          <w:szCs w:val="22"/>
        </w:rPr>
      </w:pPr>
      <w:r w:rsidRPr="0058011F">
        <w:rPr>
          <w:sz w:val="22"/>
          <w:szCs w:val="22"/>
        </w:rPr>
        <w:t>kościół par. pw. Najświętszego Serca Pana Jezusa</w:t>
      </w:r>
      <w:r w:rsidRPr="005B1D38">
        <w:rPr>
          <w:sz w:val="22"/>
          <w:szCs w:val="22"/>
        </w:rPr>
        <w:t xml:space="preserve">, neogotycki, z l. 1898–1901, według projektu architekta </w:t>
      </w:r>
      <w:r w:rsidRPr="0058011F">
        <w:rPr>
          <w:sz w:val="22"/>
          <w:szCs w:val="22"/>
        </w:rPr>
        <w:t>Alexisa Langera</w:t>
      </w:r>
    </w:p>
    <w:p w14:paraId="750E528B"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kościół ewangelicki, ob. </w:t>
      </w:r>
      <w:proofErr w:type="spellStart"/>
      <w:r w:rsidRPr="0058011F">
        <w:rPr>
          <w:sz w:val="22"/>
          <w:szCs w:val="22"/>
        </w:rPr>
        <w:t>rzym</w:t>
      </w:r>
      <w:proofErr w:type="spellEnd"/>
      <w:r w:rsidRPr="0058011F">
        <w:rPr>
          <w:sz w:val="22"/>
          <w:szCs w:val="22"/>
        </w:rPr>
        <w:t>-kat. par. pw. św. Tadeusza Judy i św. Antoniego Padewskiego</w:t>
      </w:r>
      <w:r w:rsidRPr="005B1D38">
        <w:rPr>
          <w:sz w:val="22"/>
          <w:szCs w:val="22"/>
        </w:rPr>
        <w:t xml:space="preserve"> z 1906 r.; według projektu architektów </w:t>
      </w:r>
      <w:r w:rsidRPr="0058011F">
        <w:rPr>
          <w:sz w:val="22"/>
          <w:szCs w:val="22"/>
        </w:rPr>
        <w:t xml:space="preserve">Richarda </w:t>
      </w:r>
      <w:proofErr w:type="spellStart"/>
      <w:r w:rsidRPr="0058011F">
        <w:rPr>
          <w:sz w:val="22"/>
          <w:szCs w:val="22"/>
        </w:rPr>
        <w:t>Gaze</w:t>
      </w:r>
      <w:proofErr w:type="spellEnd"/>
      <w:r w:rsidRPr="005B1D38">
        <w:rPr>
          <w:sz w:val="22"/>
          <w:szCs w:val="22"/>
        </w:rPr>
        <w:t xml:space="preserve"> i </w:t>
      </w:r>
      <w:r w:rsidRPr="0058011F">
        <w:rPr>
          <w:sz w:val="22"/>
          <w:szCs w:val="22"/>
        </w:rPr>
        <w:t xml:space="preserve">Alfreda </w:t>
      </w:r>
      <w:proofErr w:type="spellStart"/>
      <w:r w:rsidRPr="0058011F">
        <w:rPr>
          <w:sz w:val="22"/>
          <w:szCs w:val="22"/>
        </w:rPr>
        <w:t>Böttchera</w:t>
      </w:r>
      <w:proofErr w:type="spellEnd"/>
      <w:r w:rsidRPr="005B1D38">
        <w:rPr>
          <w:sz w:val="22"/>
          <w:szCs w:val="22"/>
        </w:rPr>
        <w:t>, ul. Trzebnicka 35</w:t>
      </w:r>
    </w:p>
    <w:p w14:paraId="41818B24"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zespół sanatoryjny, zabudowa dawnego uzdrowiska, z XIX wieku, ul. Parkowa: </w:t>
      </w:r>
    </w:p>
    <w:p w14:paraId="21C3CC9B"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zakład opiekuńczy, ul. Parkowa 4, z l. 1905–1910</w:t>
      </w:r>
    </w:p>
    <w:p w14:paraId="6F8D18B1"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zakład opiekuńczy, ul. Parkowa 6, z 1870 r.</w:t>
      </w:r>
    </w:p>
    <w:p w14:paraId="12F93BF5"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dom opieki, ob. szkoła, ul. Parkowa 8, z 1870 r.</w:t>
      </w:r>
    </w:p>
    <w:p w14:paraId="7E7DF101"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dom zdrojowy, ob. dom mieszkalny, ul. Parkowa 14, z 1835 r.</w:t>
      </w:r>
    </w:p>
    <w:p w14:paraId="4093ACBF"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sanatorium, ob. dom mieszkalny, ul. Parkowa 16, z 1835 r., 1870 r.</w:t>
      </w:r>
    </w:p>
    <w:p w14:paraId="7C56FF1D"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park zdrojowy, z l. 1835–1910</w:t>
      </w:r>
    </w:p>
    <w:p w14:paraId="3085F2AC"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willa z ogrodem, ul. Dworcowa 21, z XIX/XX w.</w:t>
      </w:r>
    </w:p>
    <w:p w14:paraId="1DBB8322"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inne zabytki: </w:t>
      </w:r>
    </w:p>
    <w:p w14:paraId="3DA2703D"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dworzec kolejowy z XIX wieku, przebudowany, </w:t>
      </w:r>
      <w:r w:rsidRPr="0058011F">
        <w:rPr>
          <w:sz w:val="22"/>
          <w:szCs w:val="22"/>
        </w:rPr>
        <w:t>kategoria C</w:t>
      </w:r>
    </w:p>
    <w:p w14:paraId="1BB8B98A"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dom Panien Śląskich – ul. Trzebnicka, neobarokowa willa z dachem mansardowym, gdzie do roku 1950 przebywały siostry boromeuszki z </w:t>
      </w:r>
      <w:r w:rsidRPr="0058011F">
        <w:rPr>
          <w:sz w:val="22"/>
          <w:szCs w:val="22"/>
        </w:rPr>
        <w:t>Trzebnicy</w:t>
      </w:r>
      <w:r w:rsidRPr="005B1D38">
        <w:rPr>
          <w:sz w:val="22"/>
          <w:szCs w:val="22"/>
        </w:rPr>
        <w:t>, opiekujące się chorymi w obornickich sanatoriach</w:t>
      </w:r>
    </w:p>
    <w:p w14:paraId="18B2B3C2"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poczta (</w:t>
      </w:r>
      <w:proofErr w:type="spellStart"/>
      <w:r w:rsidRPr="005B1D38">
        <w:rPr>
          <w:sz w:val="22"/>
          <w:szCs w:val="22"/>
        </w:rPr>
        <w:t>Kaiserliches</w:t>
      </w:r>
      <w:proofErr w:type="spellEnd"/>
      <w:r w:rsidRPr="005B1D38">
        <w:rPr>
          <w:sz w:val="22"/>
          <w:szCs w:val="22"/>
        </w:rPr>
        <w:t xml:space="preserve"> </w:t>
      </w:r>
      <w:proofErr w:type="spellStart"/>
      <w:r w:rsidRPr="005B1D38">
        <w:rPr>
          <w:sz w:val="22"/>
          <w:szCs w:val="22"/>
        </w:rPr>
        <w:t>Postamt</w:t>
      </w:r>
      <w:proofErr w:type="spellEnd"/>
      <w:r w:rsidRPr="005B1D38">
        <w:rPr>
          <w:sz w:val="22"/>
          <w:szCs w:val="22"/>
        </w:rPr>
        <w:t>)</w:t>
      </w:r>
    </w:p>
    <w:p w14:paraId="1AA6DE0A"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 xml:space="preserve">„zamek” z XIX wieku, dawniej pałac rodu </w:t>
      </w:r>
      <w:proofErr w:type="spellStart"/>
      <w:r w:rsidRPr="005B1D38">
        <w:rPr>
          <w:sz w:val="22"/>
          <w:szCs w:val="22"/>
        </w:rPr>
        <w:t>Schaubertów</w:t>
      </w:r>
      <w:proofErr w:type="spellEnd"/>
      <w:r w:rsidRPr="005B1D38">
        <w:rPr>
          <w:sz w:val="22"/>
          <w:szCs w:val="22"/>
        </w:rPr>
        <w:t xml:space="preserve"> neogotycki w stylu angielskim, architekt: </w:t>
      </w:r>
      <w:r w:rsidRPr="0058011F">
        <w:rPr>
          <w:sz w:val="22"/>
          <w:szCs w:val="22"/>
        </w:rPr>
        <w:t xml:space="preserve">Wilhelm </w:t>
      </w:r>
      <w:proofErr w:type="spellStart"/>
      <w:r w:rsidRPr="0058011F">
        <w:rPr>
          <w:sz w:val="22"/>
          <w:szCs w:val="22"/>
        </w:rPr>
        <w:t>Grapow</w:t>
      </w:r>
      <w:proofErr w:type="spellEnd"/>
      <w:r w:rsidRPr="005B1D38">
        <w:rPr>
          <w:sz w:val="22"/>
          <w:szCs w:val="22"/>
        </w:rPr>
        <w:t xml:space="preserve"> (projektant wrocławskiego dworca kolejowego). Po wojn</w:t>
      </w:r>
      <w:r w:rsidR="0058011F">
        <w:rPr>
          <w:sz w:val="22"/>
          <w:szCs w:val="22"/>
        </w:rPr>
        <w:t>ie pałacyk przejęty przez PGR i </w:t>
      </w:r>
      <w:r w:rsidRPr="005B1D38">
        <w:rPr>
          <w:sz w:val="22"/>
          <w:szCs w:val="22"/>
        </w:rPr>
        <w:t xml:space="preserve">zmodernizowany, z części historycznej zachowała się właściwie tylko </w:t>
      </w:r>
      <w:proofErr w:type="spellStart"/>
      <w:r w:rsidRPr="005B1D38">
        <w:rPr>
          <w:sz w:val="22"/>
          <w:szCs w:val="22"/>
        </w:rPr>
        <w:t>oktagonalna</w:t>
      </w:r>
      <w:proofErr w:type="spellEnd"/>
      <w:r w:rsidRPr="005B1D38">
        <w:rPr>
          <w:sz w:val="22"/>
          <w:szCs w:val="22"/>
        </w:rPr>
        <w:t xml:space="preserve"> wieża. Usytuowany jest przy ulicy Podzamcze.</w:t>
      </w:r>
    </w:p>
    <w:p w14:paraId="0EA0E0D4"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zabytkowy cmentarz niemiecki</w:t>
      </w:r>
    </w:p>
    <w:p w14:paraId="4CDDEB86" w14:textId="77777777" w:rsidR="00E72A94" w:rsidRPr="005B1D38" w:rsidRDefault="00E72A94" w:rsidP="00E64FB1">
      <w:pPr>
        <w:pStyle w:val="Akapitzlist"/>
        <w:numPr>
          <w:ilvl w:val="0"/>
          <w:numId w:val="17"/>
        </w:numPr>
        <w:spacing w:after="0"/>
        <w:jc w:val="both"/>
        <w:rPr>
          <w:sz w:val="22"/>
          <w:szCs w:val="22"/>
        </w:rPr>
      </w:pPr>
      <w:r w:rsidRPr="005B1D38">
        <w:rPr>
          <w:sz w:val="22"/>
          <w:szCs w:val="22"/>
        </w:rPr>
        <w:t>grobowce starej części cmentarza parafialnego.</w:t>
      </w:r>
    </w:p>
    <w:p w14:paraId="78A14A98" w14:textId="77777777" w:rsidR="005B1D38" w:rsidRDefault="005B1D38" w:rsidP="005B1D38">
      <w:pPr>
        <w:spacing w:line="276" w:lineRule="auto"/>
        <w:jc w:val="both"/>
        <w:rPr>
          <w:sz w:val="22"/>
          <w:szCs w:val="22"/>
        </w:rPr>
      </w:pPr>
    </w:p>
    <w:p w14:paraId="2AD720F2" w14:textId="77777777" w:rsidR="00CD1431" w:rsidRDefault="00CD1431" w:rsidP="0058011F">
      <w:pPr>
        <w:spacing w:line="276" w:lineRule="auto"/>
        <w:ind w:firstLine="567"/>
        <w:jc w:val="both"/>
        <w:rPr>
          <w:sz w:val="22"/>
          <w:szCs w:val="22"/>
        </w:rPr>
      </w:pPr>
    </w:p>
    <w:p w14:paraId="5EB79E08" w14:textId="7A9E6D61" w:rsidR="005B1D38" w:rsidRDefault="00E72A94" w:rsidP="0058011F">
      <w:pPr>
        <w:spacing w:line="276" w:lineRule="auto"/>
        <w:ind w:firstLine="567"/>
        <w:jc w:val="both"/>
        <w:rPr>
          <w:sz w:val="22"/>
          <w:szCs w:val="22"/>
        </w:rPr>
      </w:pPr>
      <w:r w:rsidRPr="005B1D38">
        <w:rPr>
          <w:sz w:val="22"/>
          <w:szCs w:val="22"/>
        </w:rPr>
        <w:lastRenderedPageBreak/>
        <w:t>W okolicy Wiszni Małej znajduje się kilka nadzwyczajnej urody budowli – oryginalnych pałaców, kameralnych kościołów i jedna malownicza drewniana dzwonnica.</w:t>
      </w:r>
    </w:p>
    <w:p w14:paraId="453679A4" w14:textId="514559A0" w:rsidR="00E72A94" w:rsidRPr="005B1D38" w:rsidRDefault="00E72A94" w:rsidP="0058011F">
      <w:pPr>
        <w:spacing w:line="276" w:lineRule="auto"/>
        <w:ind w:firstLine="567"/>
        <w:jc w:val="both"/>
        <w:rPr>
          <w:sz w:val="22"/>
          <w:szCs w:val="22"/>
        </w:rPr>
      </w:pPr>
      <w:r w:rsidRPr="005B1D38">
        <w:rPr>
          <w:sz w:val="22"/>
          <w:szCs w:val="22"/>
        </w:rPr>
        <w:t xml:space="preserve">Historia kościoła </w:t>
      </w:r>
      <w:r w:rsidR="00D65F13" w:rsidRPr="005B1D38">
        <w:rPr>
          <w:sz w:val="22"/>
          <w:szCs w:val="22"/>
        </w:rPr>
        <w:t>p.w.</w:t>
      </w:r>
      <w:r w:rsidR="00D65F13">
        <w:rPr>
          <w:sz w:val="22"/>
          <w:szCs w:val="22"/>
        </w:rPr>
        <w:t xml:space="preserve"> św.</w:t>
      </w:r>
      <w:r w:rsidRPr="005B1D38">
        <w:rPr>
          <w:sz w:val="22"/>
          <w:szCs w:val="22"/>
        </w:rPr>
        <w:t xml:space="preserve"> Jadwigi w Strzeszowie sięga drugiej połowy XIV w. Wtedy w tym miejscu stanęła pierwsza świątynia. Przez stulecia kameralny kościół był kilkakrotnie</w:t>
      </w:r>
      <w:r w:rsidR="0058011F">
        <w:rPr>
          <w:sz w:val="22"/>
          <w:szCs w:val="22"/>
        </w:rPr>
        <w:t xml:space="preserve"> odbudowywany, przebudowywany i </w:t>
      </w:r>
      <w:r w:rsidRPr="005B1D38">
        <w:rPr>
          <w:sz w:val="22"/>
          <w:szCs w:val="22"/>
        </w:rPr>
        <w:t>restaurowany. Jego największymi ozdobami są: renesansowy strop datowany na wiek XVII, stojąca obok dwustuletnia drewniana dzwonnica oraz otaczająca go zieleń.</w:t>
      </w:r>
    </w:p>
    <w:p w14:paraId="55E54F29" w14:textId="77777777" w:rsidR="00E72A94" w:rsidRPr="005B1D38" w:rsidRDefault="00E72A94" w:rsidP="005B1D38">
      <w:pPr>
        <w:spacing w:line="276" w:lineRule="auto"/>
        <w:jc w:val="both"/>
        <w:rPr>
          <w:sz w:val="22"/>
          <w:szCs w:val="22"/>
        </w:rPr>
      </w:pPr>
      <w:r w:rsidRPr="005B1D38">
        <w:rPr>
          <w:sz w:val="22"/>
          <w:szCs w:val="22"/>
        </w:rPr>
        <w:t>Najpierw w Strzeszowie stanął drewniany dwór. W 1559 r. kupił go starosta wro</w:t>
      </w:r>
      <w:r w:rsidR="0058011F">
        <w:rPr>
          <w:sz w:val="22"/>
          <w:szCs w:val="22"/>
        </w:rPr>
        <w:t xml:space="preserve">cławski Nikolaus von </w:t>
      </w:r>
      <w:proofErr w:type="spellStart"/>
      <w:r w:rsidR="0058011F">
        <w:rPr>
          <w:sz w:val="22"/>
          <w:szCs w:val="22"/>
        </w:rPr>
        <w:t>Rehdiger</w:t>
      </w:r>
      <w:proofErr w:type="spellEnd"/>
      <w:r w:rsidR="0058011F">
        <w:rPr>
          <w:sz w:val="22"/>
          <w:szCs w:val="22"/>
        </w:rPr>
        <w:t xml:space="preserve"> i </w:t>
      </w:r>
      <w:r w:rsidRPr="005B1D38">
        <w:rPr>
          <w:sz w:val="22"/>
          <w:szCs w:val="22"/>
        </w:rPr>
        <w:t>kilka lat później zbudował w jego miejsce murowany pałac otoczony fosą.</w:t>
      </w:r>
    </w:p>
    <w:p w14:paraId="591AB5C7" w14:textId="77777777" w:rsidR="00E72A94" w:rsidRPr="005B1D38" w:rsidRDefault="00E72A94" w:rsidP="005B1D38">
      <w:pPr>
        <w:spacing w:line="276" w:lineRule="auto"/>
        <w:jc w:val="both"/>
        <w:rPr>
          <w:sz w:val="22"/>
          <w:szCs w:val="22"/>
        </w:rPr>
      </w:pPr>
      <w:r w:rsidRPr="005B1D38">
        <w:rPr>
          <w:sz w:val="22"/>
          <w:szCs w:val="22"/>
        </w:rPr>
        <w:t xml:space="preserve">Przez ponad trzysta następnych lat majątek należał do von </w:t>
      </w:r>
      <w:proofErr w:type="spellStart"/>
      <w:r w:rsidRPr="005B1D38">
        <w:rPr>
          <w:sz w:val="22"/>
          <w:szCs w:val="22"/>
        </w:rPr>
        <w:t>Rehdigerów</w:t>
      </w:r>
      <w:proofErr w:type="spellEnd"/>
      <w:r w:rsidRPr="005B1D38">
        <w:rPr>
          <w:sz w:val="22"/>
          <w:szCs w:val="22"/>
        </w:rPr>
        <w:t xml:space="preserve">. Pałac był kilkakrotnie przebudowywany, rozbudowywany, w XVIII w. otoczono go parkiem. Największą metamorfozę przeszedł w latach 1900-1902. Albrecht </w:t>
      </w:r>
      <w:proofErr w:type="spellStart"/>
      <w:r w:rsidRPr="005B1D38">
        <w:rPr>
          <w:sz w:val="22"/>
          <w:szCs w:val="22"/>
        </w:rPr>
        <w:t>Rehdiger</w:t>
      </w:r>
      <w:proofErr w:type="spellEnd"/>
      <w:r w:rsidRPr="005B1D38">
        <w:rPr>
          <w:sz w:val="22"/>
          <w:szCs w:val="22"/>
        </w:rPr>
        <w:t xml:space="preserve"> nadał mu cech budowli neobarokowej – w takiej formie przetrwał do dzisiaj.</w:t>
      </w:r>
    </w:p>
    <w:p w14:paraId="70BC83FC" w14:textId="77777777" w:rsidR="00E72A94" w:rsidRPr="005B1D38" w:rsidRDefault="00E72A94" w:rsidP="0058011F">
      <w:pPr>
        <w:spacing w:line="276" w:lineRule="auto"/>
        <w:ind w:firstLine="567"/>
        <w:jc w:val="both"/>
        <w:rPr>
          <w:sz w:val="22"/>
          <w:szCs w:val="22"/>
        </w:rPr>
      </w:pPr>
      <w:r w:rsidRPr="005B1D38">
        <w:rPr>
          <w:sz w:val="22"/>
          <w:szCs w:val="22"/>
        </w:rPr>
        <w:t>W 1945 r. pałac zajęli żołnierze radzieccy, którzy trzymali tam niemieckich jeńców oraz urządzili szpital wojenny. Potem przez dekady obiekt służył za przedszkole i świetlice. Aktualnie rezydencja jest własnością prywatną. Znajdują się tu apartamenty do wynajęcia oraz rozlewnia wody źródlanej Pałacowa.</w:t>
      </w:r>
    </w:p>
    <w:p w14:paraId="0B203B95" w14:textId="77777777" w:rsidR="00E72A94" w:rsidRPr="005B1D38" w:rsidRDefault="00E72A94" w:rsidP="005B1D38">
      <w:pPr>
        <w:spacing w:line="276" w:lineRule="auto"/>
        <w:jc w:val="both"/>
        <w:rPr>
          <w:sz w:val="22"/>
          <w:szCs w:val="22"/>
        </w:rPr>
      </w:pPr>
      <w:r w:rsidRPr="005B1D38">
        <w:rPr>
          <w:sz w:val="22"/>
          <w:szCs w:val="22"/>
        </w:rPr>
        <w:t>Malowniczy park i pałac są ozdobą miejscowości Machnice. To XIX-wieczna budowla, którą uzupełniają zabudowania folwarczne.</w:t>
      </w:r>
    </w:p>
    <w:p w14:paraId="6E9A7F4B" w14:textId="77777777" w:rsidR="00E72A94" w:rsidRPr="005B1D38" w:rsidRDefault="00E72A94" w:rsidP="0058011F">
      <w:pPr>
        <w:spacing w:line="276" w:lineRule="auto"/>
        <w:ind w:firstLine="567"/>
        <w:jc w:val="both"/>
        <w:rPr>
          <w:sz w:val="22"/>
          <w:szCs w:val="22"/>
        </w:rPr>
      </w:pPr>
      <w:r w:rsidRPr="005B1D38">
        <w:rPr>
          <w:sz w:val="22"/>
          <w:szCs w:val="22"/>
        </w:rPr>
        <w:t>Pałac w Wiszni Małej początkowo był barokową rezydencją wybudow</w:t>
      </w:r>
      <w:r w:rsidR="0058011F">
        <w:rPr>
          <w:sz w:val="22"/>
          <w:szCs w:val="22"/>
        </w:rPr>
        <w:t>aną w XVIII w. Na jej miejscu w </w:t>
      </w:r>
      <w:r w:rsidRPr="005B1D38">
        <w:rPr>
          <w:sz w:val="22"/>
          <w:szCs w:val="22"/>
        </w:rPr>
        <w:t xml:space="preserve">1836 r. został wzniesiony murowany pałac, którego fundatorem był </w:t>
      </w:r>
      <w:proofErr w:type="spellStart"/>
      <w:r w:rsidRPr="005B1D38">
        <w:rPr>
          <w:sz w:val="22"/>
          <w:szCs w:val="22"/>
        </w:rPr>
        <w:t>Eduard</w:t>
      </w:r>
      <w:proofErr w:type="spellEnd"/>
      <w:r w:rsidRPr="005B1D38">
        <w:rPr>
          <w:sz w:val="22"/>
          <w:szCs w:val="22"/>
        </w:rPr>
        <w:t xml:space="preserve"> Friedrich von </w:t>
      </w:r>
      <w:proofErr w:type="spellStart"/>
      <w:r w:rsidRPr="005B1D38">
        <w:rPr>
          <w:sz w:val="22"/>
          <w:szCs w:val="22"/>
        </w:rPr>
        <w:t>Löbbecke</w:t>
      </w:r>
      <w:proofErr w:type="spellEnd"/>
      <w:r w:rsidRPr="005B1D38">
        <w:rPr>
          <w:sz w:val="22"/>
          <w:szCs w:val="22"/>
        </w:rPr>
        <w:t>. Do pałacu przylega rozległy park. Obecnie budynek jest siedzibą Zespołu Szkolno-Przedszkolnego.</w:t>
      </w:r>
    </w:p>
    <w:p w14:paraId="38125AFB" w14:textId="77777777" w:rsidR="00E72A94" w:rsidRPr="005B1D38" w:rsidRDefault="00E72A94" w:rsidP="005B1D38">
      <w:pPr>
        <w:spacing w:line="276" w:lineRule="auto"/>
        <w:jc w:val="both"/>
        <w:rPr>
          <w:sz w:val="22"/>
          <w:szCs w:val="22"/>
        </w:rPr>
      </w:pPr>
      <w:r w:rsidRPr="005B1D38">
        <w:rPr>
          <w:sz w:val="22"/>
          <w:szCs w:val="22"/>
        </w:rPr>
        <w:t>Warto zainteresować się kameralnymi świątyniami w Krynicznie i w Wysokim Kościele. Stoją tuż przy trasie do Trzebnicy. Kościół w Krynicznie pochodzi prawdopodobnie z XVI w. W</w:t>
      </w:r>
      <w:r w:rsidR="0058011F">
        <w:rPr>
          <w:sz w:val="22"/>
          <w:szCs w:val="22"/>
        </w:rPr>
        <w:t>edług legendy został założony z </w:t>
      </w:r>
      <w:r w:rsidRPr="005B1D38">
        <w:rPr>
          <w:sz w:val="22"/>
          <w:szCs w:val="22"/>
        </w:rPr>
        <w:t>inicjatywy św. Jadwigi, ale najprawdopodobniej ufundowało go biskupstwo wr</w:t>
      </w:r>
      <w:r w:rsidR="0058011F">
        <w:rPr>
          <w:sz w:val="22"/>
          <w:szCs w:val="22"/>
        </w:rPr>
        <w:t>ocławskie. Kościół wybudowano z </w:t>
      </w:r>
      <w:r w:rsidRPr="005B1D38">
        <w:rPr>
          <w:sz w:val="22"/>
          <w:szCs w:val="22"/>
        </w:rPr>
        <w:t>surowej cegły i ma cechy budowli neogotyckiej.</w:t>
      </w:r>
    </w:p>
    <w:p w14:paraId="3339170A" w14:textId="77777777" w:rsidR="00E72A94" w:rsidRDefault="00E72A94" w:rsidP="0058011F">
      <w:pPr>
        <w:spacing w:line="276" w:lineRule="auto"/>
        <w:ind w:firstLine="567"/>
        <w:jc w:val="both"/>
        <w:rPr>
          <w:sz w:val="22"/>
          <w:szCs w:val="22"/>
        </w:rPr>
      </w:pPr>
      <w:r w:rsidRPr="005B1D38">
        <w:rPr>
          <w:sz w:val="22"/>
          <w:szCs w:val="22"/>
        </w:rPr>
        <w:t xml:space="preserve">Wyjątkowo ciekawa jest świątynia w Wysokim Kościele. Zbudowana została w połowie XIX w. przez miejscowych protestantów w miejscu kościoła z końca wieku XIII. Znajdują się tu dziewiętnastowieczne kaplice grobowe rodzin von </w:t>
      </w:r>
      <w:proofErr w:type="spellStart"/>
      <w:r w:rsidRPr="005B1D38">
        <w:rPr>
          <w:sz w:val="22"/>
          <w:szCs w:val="22"/>
        </w:rPr>
        <w:t>Schultze</w:t>
      </w:r>
      <w:proofErr w:type="spellEnd"/>
      <w:r w:rsidRPr="005B1D38">
        <w:rPr>
          <w:sz w:val="22"/>
          <w:szCs w:val="22"/>
        </w:rPr>
        <w:t xml:space="preserve"> i von </w:t>
      </w:r>
      <w:proofErr w:type="spellStart"/>
      <w:r w:rsidRPr="005B1D38">
        <w:rPr>
          <w:sz w:val="22"/>
          <w:szCs w:val="22"/>
        </w:rPr>
        <w:t>Loebecke</w:t>
      </w:r>
      <w:proofErr w:type="spellEnd"/>
      <w:r w:rsidRPr="005B1D38">
        <w:rPr>
          <w:sz w:val="22"/>
          <w:szCs w:val="22"/>
        </w:rPr>
        <w:t xml:space="preserve"> oraz grota Matki Bożej z Lourdes. Przy zakrystii można obejrzeć pomnik nagrobny Wilhelma </w:t>
      </w:r>
      <w:proofErr w:type="spellStart"/>
      <w:r w:rsidRPr="005B1D38">
        <w:rPr>
          <w:sz w:val="22"/>
          <w:szCs w:val="22"/>
        </w:rPr>
        <w:t>Engela</w:t>
      </w:r>
      <w:proofErr w:type="spellEnd"/>
      <w:r w:rsidRPr="005B1D38">
        <w:rPr>
          <w:sz w:val="22"/>
          <w:szCs w:val="22"/>
        </w:rPr>
        <w:t>, jedyny ocalały z ewangelickiego cmentarza. Po II wojnie światowej kościół został przekazany katolikom.</w:t>
      </w:r>
    </w:p>
    <w:p w14:paraId="3035BBE4" w14:textId="77777777" w:rsidR="0058011F" w:rsidRPr="005B1D38" w:rsidRDefault="0058011F" w:rsidP="0058011F">
      <w:pPr>
        <w:spacing w:line="276" w:lineRule="auto"/>
        <w:ind w:firstLine="567"/>
        <w:jc w:val="both"/>
        <w:rPr>
          <w:sz w:val="22"/>
          <w:szCs w:val="22"/>
        </w:rPr>
      </w:pPr>
    </w:p>
    <w:p w14:paraId="1875EAD4" w14:textId="62ED08A5" w:rsidR="002A422A" w:rsidRPr="00476273" w:rsidRDefault="005B1D38" w:rsidP="00E64FB1">
      <w:pPr>
        <w:pStyle w:val="Akapitzlist"/>
        <w:numPr>
          <w:ilvl w:val="0"/>
          <w:numId w:val="47"/>
        </w:numPr>
        <w:spacing w:after="0"/>
        <w:rPr>
          <w:b/>
          <w:bCs/>
          <w:sz w:val="22"/>
          <w:szCs w:val="22"/>
        </w:rPr>
      </w:pPr>
      <w:r w:rsidRPr="00476273">
        <w:rPr>
          <w:b/>
          <w:bCs/>
          <w:sz w:val="22"/>
          <w:szCs w:val="22"/>
        </w:rPr>
        <w:t>O</w:t>
      </w:r>
      <w:r w:rsidR="00E72A94" w:rsidRPr="00476273">
        <w:rPr>
          <w:b/>
          <w:bCs/>
          <w:sz w:val="22"/>
          <w:szCs w:val="22"/>
        </w:rPr>
        <w:t>bszary atrakcyjne turystycznie oraz wskazanie potencjału dla rozwoju turystyki</w:t>
      </w:r>
      <w:r w:rsidR="00476273" w:rsidRPr="00476273">
        <w:rPr>
          <w:b/>
          <w:bCs/>
          <w:sz w:val="22"/>
          <w:szCs w:val="22"/>
        </w:rPr>
        <w:t>:</w:t>
      </w:r>
    </w:p>
    <w:p w14:paraId="7EBE880D" w14:textId="77777777" w:rsidR="00E72A94" w:rsidRPr="005B1D38" w:rsidRDefault="00E72A94" w:rsidP="0058011F">
      <w:pPr>
        <w:spacing w:line="276" w:lineRule="auto"/>
        <w:ind w:firstLine="567"/>
        <w:jc w:val="both"/>
        <w:rPr>
          <w:b/>
          <w:bCs/>
          <w:sz w:val="22"/>
          <w:szCs w:val="22"/>
        </w:rPr>
      </w:pPr>
      <w:r w:rsidRPr="005B1D38">
        <w:rPr>
          <w:sz w:val="22"/>
          <w:szCs w:val="22"/>
          <w:lang w:eastAsia="pl-PL"/>
        </w:rPr>
        <w:t xml:space="preserve">Teren LGD Kraina Wzgórz Trzebnickich obfituje w wiele zabytków i atrakcyjnych miejsc. Jednak </w:t>
      </w:r>
      <w:r w:rsidRPr="005B1D38">
        <w:rPr>
          <w:sz w:val="22"/>
          <w:szCs w:val="22"/>
        </w:rPr>
        <w:t xml:space="preserve">skromna baza turystyczna (noclegi, gastronomia) i nieliczne usługi turystyczne świadczą o niewystarczającym wykorzystaniu potencjału przyrodniczo – kulturowego obszaru oraz położenia przy głównych krajowych trasach komunikacyjnych. Jednak przeciwwagą dla tych tendencji mogą być tradycje turystyki uzdrowiskowej (Oborniki Śląskie). Rozwijana w ostatnich latach oferta szlaków turystycznych i wiosek tematycznych pokazuje, że region może stanowić zaplecze dla aktywnej turystyki edukacyjnej skierowanej nie tylko dla turysty indywidualnego, ale również dla instytucji edukacyjnych, szkół i przedszkoli z aglomeracji wrocławskiej. </w:t>
      </w:r>
    </w:p>
    <w:p w14:paraId="6E764E09" w14:textId="77777777" w:rsidR="00E72A94" w:rsidRPr="005B1D38" w:rsidRDefault="00E72A94" w:rsidP="0058011F">
      <w:pPr>
        <w:spacing w:line="276" w:lineRule="auto"/>
        <w:ind w:firstLine="567"/>
        <w:jc w:val="both"/>
        <w:rPr>
          <w:sz w:val="22"/>
          <w:szCs w:val="22"/>
        </w:rPr>
      </w:pPr>
      <w:r w:rsidRPr="005B1D38">
        <w:rPr>
          <w:sz w:val="22"/>
          <w:szCs w:val="22"/>
        </w:rPr>
        <w:t xml:space="preserve">Dostępne dane w Banku Danych Lokalnych w GUS wskazują, iż w roku 2020 na terenie gminy Oborniki Śląskie znajdowało się 5 turystycznych obiektów noclegowych a na terenie gminy Prusice 1. Ze względu na bliskość Wrocławia, który oferuje wiele różnego rodzaju noclegów, na obszarze LGD wskazane jest rozwijanie raczej oferty gastronomicznej, turystyki aktywnej, czy turystyki rowerowej a nie rozwijanie bazy noclegowej, chyba, że specyficznej dla obszarów wiejskich, tj. gospodarstw agroturystycznych. </w:t>
      </w:r>
    </w:p>
    <w:p w14:paraId="4B9C9E17" w14:textId="77777777" w:rsidR="00E72A94" w:rsidRPr="005B1D38" w:rsidRDefault="00E72A94" w:rsidP="005B1D38">
      <w:pPr>
        <w:spacing w:line="276" w:lineRule="auto"/>
        <w:jc w:val="both"/>
        <w:rPr>
          <w:sz w:val="22"/>
          <w:szCs w:val="22"/>
        </w:rPr>
      </w:pPr>
    </w:p>
    <w:p w14:paraId="5269A4B5" w14:textId="3160F9E7" w:rsidR="00E72A94" w:rsidRPr="00476273" w:rsidRDefault="0058011F" w:rsidP="00E64FB1">
      <w:pPr>
        <w:pStyle w:val="Akapitzlist"/>
        <w:widowControl/>
        <w:numPr>
          <w:ilvl w:val="0"/>
          <w:numId w:val="47"/>
        </w:numPr>
        <w:suppressAutoHyphens w:val="0"/>
        <w:autoSpaceDE w:val="0"/>
        <w:autoSpaceDN w:val="0"/>
        <w:spacing w:after="0"/>
        <w:contextualSpacing/>
        <w:jc w:val="both"/>
        <w:rPr>
          <w:b/>
          <w:bCs/>
          <w:sz w:val="22"/>
          <w:szCs w:val="22"/>
        </w:rPr>
      </w:pPr>
      <w:r w:rsidRPr="00476273">
        <w:rPr>
          <w:b/>
          <w:bCs/>
          <w:sz w:val="22"/>
          <w:szCs w:val="22"/>
        </w:rPr>
        <w:t xml:space="preserve">Obszary wiejskie </w:t>
      </w:r>
      <w:r w:rsidR="002A422A" w:rsidRPr="00476273">
        <w:rPr>
          <w:b/>
          <w:bCs/>
          <w:sz w:val="22"/>
          <w:szCs w:val="22"/>
        </w:rPr>
        <w:t xml:space="preserve">- </w:t>
      </w:r>
      <w:r w:rsidR="00E72A94" w:rsidRPr="00476273">
        <w:rPr>
          <w:b/>
          <w:bCs/>
          <w:sz w:val="22"/>
          <w:szCs w:val="22"/>
        </w:rPr>
        <w:t>ze szczególnym uwzględnieniem rolników, domowników oraz mieszkańców obszarów wiejskich z obszarów po PGR</w:t>
      </w:r>
      <w:r w:rsidR="00476273" w:rsidRPr="00476273">
        <w:rPr>
          <w:b/>
          <w:bCs/>
          <w:sz w:val="22"/>
          <w:szCs w:val="22"/>
        </w:rPr>
        <w:t>:</w:t>
      </w:r>
    </w:p>
    <w:p w14:paraId="39E0911E" w14:textId="77777777" w:rsidR="00E72A94" w:rsidRPr="005B1D38" w:rsidRDefault="00E72A94" w:rsidP="00005F51">
      <w:pPr>
        <w:spacing w:line="276" w:lineRule="auto"/>
        <w:ind w:firstLine="567"/>
        <w:jc w:val="both"/>
        <w:rPr>
          <w:sz w:val="22"/>
          <w:szCs w:val="22"/>
        </w:rPr>
      </w:pPr>
      <w:r w:rsidRPr="005B1D38">
        <w:rPr>
          <w:sz w:val="22"/>
          <w:szCs w:val="22"/>
        </w:rPr>
        <w:t xml:space="preserve">Zgodnie z danymi GUS większość mieszkańców obszaru to mieszkańcy wsi. W 2020 roku na 41 755 mieszkańców obszaru 30 457 osoby to mieszkańcy wsi a 11 298 to mieszkańcy miast. Czyli 73% mieszkańców obszaru mieszka na obszarach wiejskich. Na obszarze funkcjonowały również </w:t>
      </w:r>
      <w:proofErr w:type="spellStart"/>
      <w:r w:rsidRPr="005B1D38">
        <w:rPr>
          <w:sz w:val="22"/>
          <w:szCs w:val="22"/>
        </w:rPr>
        <w:t>PGRy</w:t>
      </w:r>
      <w:proofErr w:type="spellEnd"/>
      <w:r w:rsidRPr="005B1D38">
        <w:rPr>
          <w:sz w:val="22"/>
          <w:szCs w:val="22"/>
        </w:rPr>
        <w:t>. W związku z tym rolnicy i</w:t>
      </w:r>
      <w:r w:rsidR="003520CA">
        <w:rPr>
          <w:sz w:val="22"/>
          <w:szCs w:val="22"/>
        </w:rPr>
        <w:t> </w:t>
      </w:r>
      <w:r w:rsidRPr="005B1D38">
        <w:rPr>
          <w:sz w:val="22"/>
          <w:szCs w:val="22"/>
        </w:rPr>
        <w:t>domownicy obszaru borykają się z problemami, w tym społecznymi typowymi dla obszarów wiejskich w Polsce:</w:t>
      </w:r>
    </w:p>
    <w:p w14:paraId="772BEBCF"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lastRenderedPageBreak/>
        <w:t>bardzo słaba sieć połączeń komunikacji publicznej;</w:t>
      </w:r>
    </w:p>
    <w:p w14:paraId="6B026214"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słabszy dostęp do usług publicznych;</w:t>
      </w:r>
    </w:p>
    <w:p w14:paraId="55797919"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niższy poziom aktywności społecznej;</w:t>
      </w:r>
    </w:p>
    <w:p w14:paraId="30279A36"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niski poziom dochodów z gospodarstwa rolnego;</w:t>
      </w:r>
    </w:p>
    <w:p w14:paraId="7A53D332"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niski poziom wykształcenia;</w:t>
      </w:r>
    </w:p>
    <w:p w14:paraId="7CDA0D3C"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większe zagrożenie bezrobociem niż mieszkańców miasta;</w:t>
      </w:r>
    </w:p>
    <w:p w14:paraId="543AC28A"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niższy poziom dochodów;</w:t>
      </w:r>
    </w:p>
    <w:p w14:paraId="6D45F8D4"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większe zagrożenie takimi problemami społecznymi jak: alkoholizm, przemoc domowa;</w:t>
      </w:r>
    </w:p>
    <w:p w14:paraId="3067CEE8"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słabszy dostęp do infrastruktury i usług społecznych;</w:t>
      </w:r>
    </w:p>
    <w:p w14:paraId="197977B8"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migracja młodych i lepiej wykształconych do miast i poza region;</w:t>
      </w:r>
    </w:p>
    <w:p w14:paraId="63F294B9" w14:textId="77777777" w:rsidR="00E72A94" w:rsidRPr="00B969C1" w:rsidRDefault="00E72A94" w:rsidP="00E64FB1">
      <w:pPr>
        <w:pStyle w:val="Akapitzlist"/>
        <w:numPr>
          <w:ilvl w:val="0"/>
          <w:numId w:val="18"/>
        </w:numPr>
        <w:spacing w:after="0"/>
        <w:jc w:val="both"/>
        <w:rPr>
          <w:sz w:val="22"/>
          <w:szCs w:val="22"/>
        </w:rPr>
      </w:pPr>
      <w:r w:rsidRPr="00B969C1">
        <w:rPr>
          <w:sz w:val="22"/>
          <w:szCs w:val="22"/>
        </w:rPr>
        <w:t xml:space="preserve">niższy poziom kapitału na inwestycje w gospodarstwo rolne czy rozwój działalności pozarolniczej. </w:t>
      </w:r>
    </w:p>
    <w:p w14:paraId="6C4076F7" w14:textId="77777777" w:rsidR="00E72A94" w:rsidRPr="005B1D38" w:rsidRDefault="00E72A94" w:rsidP="0058011F">
      <w:pPr>
        <w:spacing w:line="276" w:lineRule="auto"/>
        <w:ind w:firstLine="567"/>
        <w:jc w:val="both"/>
        <w:rPr>
          <w:sz w:val="22"/>
          <w:szCs w:val="22"/>
        </w:rPr>
      </w:pPr>
      <w:r w:rsidRPr="005B1D38">
        <w:rPr>
          <w:sz w:val="22"/>
          <w:szCs w:val="22"/>
        </w:rPr>
        <w:t xml:space="preserve">Wskazane powyżej problemy stanowią poważne bariery rozwojowe obszarów wiejskich LGD. Dodatkowo patrząc na globalne trendy związane z migracjami mieszkańców obszarów wiejskich do miast, spadkiem liczby gospodarstw rolnych, rosnącą kapitałochłonnością gospodarki rolnej, wymaganiami </w:t>
      </w:r>
      <w:proofErr w:type="spellStart"/>
      <w:r w:rsidRPr="005B1D38">
        <w:rPr>
          <w:sz w:val="22"/>
          <w:szCs w:val="22"/>
        </w:rPr>
        <w:t>prawno</w:t>
      </w:r>
      <w:proofErr w:type="spellEnd"/>
      <w:r w:rsidRPr="005B1D38">
        <w:rPr>
          <w:sz w:val="22"/>
          <w:szCs w:val="22"/>
        </w:rPr>
        <w:t xml:space="preserve"> – sanitarnymi prowadzenia działalności rolniczej widać, że na obszarach wiejskich poważnym wyzwaniem wciąż jest rozwijanie alternatywy do tradycji rolniczych. Jedną z takich możliwości, a jednocześnie źródłem innych problemów, jest wyprowadzanie się mieszkańców miast na obszary wiejskie, najczęściej w najbliższym otoczeniu miasta. Proces ten powoduje alienację „nowych” mieszkańców, którzy jednocześnie na obszary wiejskie przenoszą oczekiwania podobnego poziomu infrastruktury oraz dostępu do usług jak w mieście. Uwarunkowania te </w:t>
      </w:r>
      <w:r w:rsidR="00035C5A" w:rsidRPr="005B1D38">
        <w:rPr>
          <w:sz w:val="22"/>
          <w:szCs w:val="22"/>
        </w:rPr>
        <w:t>szczególnie</w:t>
      </w:r>
      <w:r w:rsidRPr="005B1D38">
        <w:rPr>
          <w:sz w:val="22"/>
          <w:szCs w:val="22"/>
        </w:rPr>
        <w:t xml:space="preserve"> widoczne są na terenie gmin Oborniki Śląskie oraz Wisznia Mała. </w:t>
      </w:r>
    </w:p>
    <w:p w14:paraId="0020C1F1" w14:textId="77777777" w:rsidR="0058011F" w:rsidRDefault="00E72A94" w:rsidP="0058011F">
      <w:pPr>
        <w:spacing w:line="276" w:lineRule="auto"/>
        <w:ind w:firstLine="567"/>
        <w:jc w:val="both"/>
        <w:rPr>
          <w:sz w:val="22"/>
          <w:szCs w:val="22"/>
        </w:rPr>
      </w:pPr>
      <w:r w:rsidRPr="005B1D38">
        <w:rPr>
          <w:sz w:val="22"/>
          <w:szCs w:val="22"/>
        </w:rPr>
        <w:t>Patrząc na inne uwarunkowania wskazane w diagnozie obszaru LGD, warto rozważyć na obszarach wiejskich wsparcie rozwoju usług turystycznych, w tym agroturystyki, rozwój produktu lokalnego, usług opiekuńczych, usług edukacyjnych i aktywizacyjnych zarówno dla mieszkańców obszaru oraz turystów.</w:t>
      </w:r>
    </w:p>
    <w:p w14:paraId="03BCF6B9" w14:textId="77777777" w:rsidR="0058011F" w:rsidRDefault="0058011F" w:rsidP="0058011F">
      <w:pPr>
        <w:spacing w:line="276" w:lineRule="auto"/>
        <w:ind w:firstLine="567"/>
        <w:jc w:val="both"/>
        <w:rPr>
          <w:sz w:val="22"/>
          <w:szCs w:val="22"/>
        </w:rPr>
      </w:pPr>
    </w:p>
    <w:p w14:paraId="0351C538" w14:textId="2A6107C8" w:rsidR="00E72A94" w:rsidRPr="00476273" w:rsidRDefault="0058011F" w:rsidP="00E64FB1">
      <w:pPr>
        <w:pStyle w:val="Akapitzlist"/>
        <w:numPr>
          <w:ilvl w:val="0"/>
          <w:numId w:val="47"/>
        </w:numPr>
        <w:spacing w:after="0"/>
        <w:ind w:hanging="436"/>
        <w:jc w:val="both"/>
        <w:rPr>
          <w:b/>
          <w:bCs/>
          <w:sz w:val="22"/>
          <w:szCs w:val="22"/>
        </w:rPr>
      </w:pPr>
      <w:r w:rsidRPr="00476273">
        <w:rPr>
          <w:b/>
          <w:bCs/>
          <w:sz w:val="22"/>
          <w:szCs w:val="22"/>
        </w:rPr>
        <w:t xml:space="preserve">Rolnictwo i rynek rolny </w:t>
      </w:r>
      <w:r w:rsidR="002A422A" w:rsidRPr="00476273">
        <w:rPr>
          <w:b/>
          <w:bCs/>
          <w:sz w:val="22"/>
          <w:szCs w:val="22"/>
        </w:rPr>
        <w:t xml:space="preserve">- </w:t>
      </w:r>
      <w:r w:rsidR="00E72A94" w:rsidRPr="00476273">
        <w:rPr>
          <w:b/>
          <w:bCs/>
          <w:sz w:val="22"/>
          <w:szCs w:val="22"/>
        </w:rPr>
        <w:t>liczba gospodarstw, kierunki produkcji (ze wskazaniem głównych), osób zatrudnionych w rolnictwie, średnia powierzchnia gospodarstw</w:t>
      </w:r>
      <w:r w:rsidR="00476273" w:rsidRPr="00476273">
        <w:rPr>
          <w:b/>
          <w:bCs/>
          <w:sz w:val="22"/>
          <w:szCs w:val="22"/>
        </w:rPr>
        <w:t>:</w:t>
      </w:r>
      <w:r w:rsidR="00E72A94" w:rsidRPr="00476273">
        <w:rPr>
          <w:b/>
          <w:bCs/>
          <w:sz w:val="22"/>
          <w:szCs w:val="22"/>
        </w:rPr>
        <w:t xml:space="preserve"> </w:t>
      </w:r>
    </w:p>
    <w:p w14:paraId="7307A50E" w14:textId="77777777" w:rsidR="00E72A94" w:rsidRPr="005B1D38" w:rsidRDefault="00E72A94" w:rsidP="00005F51">
      <w:pPr>
        <w:spacing w:line="276" w:lineRule="auto"/>
        <w:ind w:firstLine="567"/>
        <w:jc w:val="both"/>
        <w:rPr>
          <w:rStyle w:val="markedcontent"/>
          <w:sz w:val="22"/>
          <w:szCs w:val="22"/>
        </w:rPr>
      </w:pPr>
      <w:r w:rsidRPr="005B1D38">
        <w:rPr>
          <w:rStyle w:val="markedcontent"/>
          <w:sz w:val="22"/>
          <w:szCs w:val="22"/>
        </w:rPr>
        <w:t>Obszar LGD z uwagi na przeważającą powierzchnię użytków rolnych, jak i gleby uznać należy za powiat rolniczy. Na tle innych powiatów województwa dolnośląskiego powiat trzebnicki charakteryzuje</w:t>
      </w:r>
      <w:r w:rsidRPr="005B1D38">
        <w:rPr>
          <w:sz w:val="22"/>
          <w:szCs w:val="22"/>
        </w:rPr>
        <w:t xml:space="preserve"> </w:t>
      </w:r>
      <w:r w:rsidRPr="005B1D38">
        <w:rPr>
          <w:rStyle w:val="markedcontent"/>
          <w:sz w:val="22"/>
          <w:szCs w:val="22"/>
        </w:rPr>
        <w:t>się jedną z</w:t>
      </w:r>
      <w:r w:rsidR="00154AFC">
        <w:rPr>
          <w:rStyle w:val="markedcontent"/>
          <w:sz w:val="22"/>
          <w:szCs w:val="22"/>
        </w:rPr>
        <w:t> </w:t>
      </w:r>
      <w:r w:rsidRPr="005B1D38">
        <w:rPr>
          <w:rStyle w:val="markedcontent"/>
          <w:sz w:val="22"/>
          <w:szCs w:val="22"/>
        </w:rPr>
        <w:t xml:space="preserve">większych powierzchni użytków rolnych. </w:t>
      </w:r>
      <w:r w:rsidRPr="005B1D38">
        <w:rPr>
          <w:sz w:val="22"/>
          <w:szCs w:val="22"/>
        </w:rPr>
        <w:t>Warunki do prowadzenia produkcji rolniczej określa się jako średnio korzystne. Na terenie LGD występuje gospodarka rybacka, użytkowane są stawy hodowlane, w większości są własnością prywatną i nadleśnictw.</w:t>
      </w:r>
    </w:p>
    <w:p w14:paraId="07540E75" w14:textId="77777777" w:rsidR="00E72A94" w:rsidRPr="0006316C" w:rsidRDefault="00E72A94" w:rsidP="005520F4">
      <w:pPr>
        <w:spacing w:line="360" w:lineRule="auto"/>
        <w:jc w:val="both"/>
        <w:rPr>
          <w:b/>
          <w:bCs/>
          <w:sz w:val="22"/>
          <w:szCs w:val="22"/>
        </w:rPr>
      </w:pPr>
      <w:r w:rsidRPr="0006316C">
        <w:rPr>
          <w:rStyle w:val="markedcontent"/>
          <w:sz w:val="22"/>
          <w:szCs w:val="22"/>
        </w:rPr>
        <w:t>Przyjrzyjmy się danym z Narodowego Spisu Rolnego z 2020 roku:</w:t>
      </w:r>
    </w:p>
    <w:tbl>
      <w:tblPr>
        <w:tblW w:w="4143" w:type="pct"/>
        <w:jc w:val="center"/>
        <w:tblCellMar>
          <w:left w:w="70" w:type="dxa"/>
          <w:right w:w="70" w:type="dxa"/>
        </w:tblCellMar>
        <w:tblLook w:val="04A0" w:firstRow="1" w:lastRow="0" w:firstColumn="1" w:lastColumn="0" w:noHBand="0" w:noVBand="1"/>
      </w:tblPr>
      <w:tblGrid>
        <w:gridCol w:w="3027"/>
        <w:gridCol w:w="5423"/>
      </w:tblGrid>
      <w:tr w:rsidR="00E72A94" w:rsidRPr="001D61B2" w14:paraId="7F5ACC8B" w14:textId="77777777" w:rsidTr="005D1AB0">
        <w:trPr>
          <w:trHeight w:val="20"/>
          <w:jc w:val="center"/>
        </w:trPr>
        <w:tc>
          <w:tcPr>
            <w:tcW w:w="179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EBB586D" w14:textId="77777777" w:rsidR="00E72A94" w:rsidRPr="001D61B2" w:rsidRDefault="00E72A94" w:rsidP="005520F4">
            <w:pPr>
              <w:jc w:val="center"/>
              <w:rPr>
                <w:rFonts w:eastAsia="Times New Roman"/>
                <w:b/>
                <w:lang w:eastAsia="pl-PL"/>
              </w:rPr>
            </w:pPr>
            <w:r w:rsidRPr="001D61B2">
              <w:rPr>
                <w:rFonts w:eastAsia="Times New Roman"/>
                <w:b/>
                <w:lang w:eastAsia="pl-PL"/>
              </w:rPr>
              <w:t>Gmina</w:t>
            </w:r>
          </w:p>
        </w:tc>
        <w:tc>
          <w:tcPr>
            <w:tcW w:w="3209" w:type="pct"/>
            <w:tcBorders>
              <w:top w:val="single" w:sz="4" w:space="0" w:color="auto"/>
              <w:left w:val="nil"/>
              <w:bottom w:val="single" w:sz="4" w:space="0" w:color="auto"/>
              <w:right w:val="single" w:sz="4" w:space="0" w:color="000000"/>
            </w:tcBorders>
            <w:shd w:val="clear" w:color="auto" w:fill="BDD6EE" w:themeFill="accent1" w:themeFillTint="66"/>
            <w:vAlign w:val="center"/>
            <w:hideMark/>
          </w:tcPr>
          <w:p w14:paraId="343C10BC" w14:textId="77777777" w:rsidR="00E72A94" w:rsidRPr="001D61B2" w:rsidRDefault="00E72A94" w:rsidP="005520F4">
            <w:pPr>
              <w:jc w:val="center"/>
              <w:rPr>
                <w:rFonts w:eastAsia="Times New Roman"/>
                <w:b/>
                <w:lang w:eastAsia="pl-PL"/>
              </w:rPr>
            </w:pPr>
            <w:r w:rsidRPr="001D61B2">
              <w:rPr>
                <w:rFonts w:eastAsia="Times New Roman"/>
                <w:b/>
                <w:lang w:eastAsia="pl-PL"/>
              </w:rPr>
              <w:t xml:space="preserve">Liczba </w:t>
            </w:r>
            <w:r>
              <w:rPr>
                <w:rFonts w:eastAsia="Times New Roman"/>
                <w:b/>
                <w:lang w:eastAsia="pl-PL"/>
              </w:rPr>
              <w:t>osób pracujących w gospodarstwach rolnych</w:t>
            </w:r>
          </w:p>
        </w:tc>
      </w:tr>
      <w:tr w:rsidR="00E72A94" w:rsidRPr="001D61B2" w14:paraId="46F56812" w14:textId="77777777" w:rsidTr="005D1AB0">
        <w:trPr>
          <w:trHeight w:val="20"/>
          <w:jc w:val="center"/>
        </w:trPr>
        <w:tc>
          <w:tcPr>
            <w:tcW w:w="1791"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65DEF0" w14:textId="77777777" w:rsidR="00E72A94" w:rsidRPr="001D61B2" w:rsidRDefault="00E72A94" w:rsidP="005520F4">
            <w:pPr>
              <w:jc w:val="both"/>
              <w:rPr>
                <w:rFonts w:eastAsia="Times New Roman"/>
                <w:b/>
                <w:lang w:eastAsia="pl-PL"/>
              </w:rPr>
            </w:pPr>
          </w:p>
        </w:tc>
        <w:tc>
          <w:tcPr>
            <w:tcW w:w="3209" w:type="pct"/>
            <w:tcBorders>
              <w:top w:val="nil"/>
              <w:left w:val="nil"/>
              <w:bottom w:val="single" w:sz="4" w:space="0" w:color="auto"/>
              <w:right w:val="single" w:sz="4" w:space="0" w:color="auto"/>
            </w:tcBorders>
            <w:shd w:val="clear" w:color="auto" w:fill="BDD6EE" w:themeFill="accent1" w:themeFillTint="66"/>
            <w:noWrap/>
            <w:vAlign w:val="center"/>
            <w:hideMark/>
          </w:tcPr>
          <w:p w14:paraId="34269380" w14:textId="77777777" w:rsidR="00E72A94" w:rsidRPr="001D61B2" w:rsidRDefault="00E72A94" w:rsidP="005520F4">
            <w:pPr>
              <w:jc w:val="center"/>
              <w:rPr>
                <w:rFonts w:eastAsia="Times New Roman"/>
                <w:b/>
                <w:lang w:eastAsia="pl-PL"/>
              </w:rPr>
            </w:pPr>
            <w:r w:rsidRPr="001D61B2">
              <w:rPr>
                <w:rFonts w:eastAsia="Times New Roman"/>
                <w:b/>
                <w:lang w:eastAsia="pl-PL"/>
              </w:rPr>
              <w:t>20</w:t>
            </w:r>
            <w:r>
              <w:rPr>
                <w:rFonts w:eastAsia="Times New Roman"/>
                <w:b/>
                <w:lang w:eastAsia="pl-PL"/>
              </w:rPr>
              <w:t>20</w:t>
            </w:r>
            <w:r w:rsidRPr="001D61B2">
              <w:rPr>
                <w:rFonts w:eastAsia="Times New Roman"/>
                <w:b/>
                <w:lang w:eastAsia="pl-PL"/>
              </w:rPr>
              <w:t>r.</w:t>
            </w:r>
          </w:p>
        </w:tc>
      </w:tr>
      <w:tr w:rsidR="00E72A94" w:rsidRPr="001D61B2" w14:paraId="10BEFCA2"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4FA65AD2" w14:textId="77777777" w:rsidR="00E72A94" w:rsidRPr="006D6B36" w:rsidRDefault="00E72A94" w:rsidP="005520F4">
            <w:pPr>
              <w:jc w:val="both"/>
              <w:rPr>
                <w:rFonts w:eastAsia="Times New Roman"/>
                <w:lang w:eastAsia="pl-PL"/>
              </w:rPr>
            </w:pPr>
            <w:r w:rsidRPr="006D6B36">
              <w:rPr>
                <w:rFonts w:eastAsia="Times New Roman"/>
                <w:lang w:eastAsia="pl-PL"/>
              </w:rPr>
              <w:t xml:space="preserve">Oborniki Śląskie </w:t>
            </w:r>
          </w:p>
        </w:tc>
        <w:tc>
          <w:tcPr>
            <w:tcW w:w="3209" w:type="pct"/>
            <w:tcBorders>
              <w:top w:val="nil"/>
              <w:left w:val="nil"/>
              <w:bottom w:val="single" w:sz="4" w:space="0" w:color="auto"/>
              <w:right w:val="single" w:sz="4" w:space="0" w:color="auto"/>
            </w:tcBorders>
            <w:shd w:val="clear" w:color="auto" w:fill="auto"/>
            <w:noWrap/>
            <w:vAlign w:val="bottom"/>
            <w:hideMark/>
          </w:tcPr>
          <w:p w14:paraId="3BF713CA" w14:textId="77777777" w:rsidR="00E72A94" w:rsidRPr="006D6B36" w:rsidRDefault="00E72A94" w:rsidP="005520F4">
            <w:pPr>
              <w:jc w:val="center"/>
              <w:rPr>
                <w:rFonts w:eastAsia="Times New Roman"/>
                <w:lang w:eastAsia="pl-PL"/>
              </w:rPr>
            </w:pPr>
            <w:r w:rsidRPr="006D6B36">
              <w:t>883</w:t>
            </w:r>
          </w:p>
        </w:tc>
      </w:tr>
      <w:tr w:rsidR="00E72A94" w:rsidRPr="001D61B2" w14:paraId="0D97C8C3"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09EE9AF0" w14:textId="77777777" w:rsidR="00E72A94" w:rsidRPr="006D6B36" w:rsidRDefault="00E72A94" w:rsidP="005520F4">
            <w:pPr>
              <w:jc w:val="both"/>
              <w:rPr>
                <w:rFonts w:eastAsia="Times New Roman"/>
                <w:lang w:eastAsia="pl-PL"/>
              </w:rPr>
            </w:pPr>
            <w:r w:rsidRPr="006D6B36">
              <w:rPr>
                <w:rFonts w:eastAsia="Times New Roman"/>
                <w:lang w:eastAsia="pl-PL"/>
              </w:rPr>
              <w:t>Prusice</w:t>
            </w:r>
          </w:p>
        </w:tc>
        <w:tc>
          <w:tcPr>
            <w:tcW w:w="3209" w:type="pct"/>
            <w:tcBorders>
              <w:top w:val="nil"/>
              <w:left w:val="nil"/>
              <w:bottom w:val="single" w:sz="4" w:space="0" w:color="auto"/>
              <w:right w:val="single" w:sz="4" w:space="0" w:color="auto"/>
            </w:tcBorders>
            <w:shd w:val="clear" w:color="auto" w:fill="auto"/>
            <w:noWrap/>
            <w:vAlign w:val="bottom"/>
            <w:hideMark/>
          </w:tcPr>
          <w:p w14:paraId="21BA92A0" w14:textId="77777777" w:rsidR="00E72A94" w:rsidRPr="006D6B36" w:rsidRDefault="00E72A94" w:rsidP="005520F4">
            <w:pPr>
              <w:jc w:val="center"/>
              <w:rPr>
                <w:rFonts w:eastAsia="Times New Roman"/>
                <w:lang w:eastAsia="pl-PL"/>
              </w:rPr>
            </w:pPr>
            <w:r w:rsidRPr="006D6B36">
              <w:t>1 131</w:t>
            </w:r>
          </w:p>
        </w:tc>
      </w:tr>
      <w:tr w:rsidR="00E72A94" w:rsidRPr="001D61B2" w14:paraId="20C5E00B"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12FDA301" w14:textId="77777777" w:rsidR="00E72A94" w:rsidRPr="006D6B36" w:rsidRDefault="00E72A94" w:rsidP="005520F4">
            <w:pPr>
              <w:jc w:val="both"/>
              <w:rPr>
                <w:rFonts w:eastAsia="Times New Roman"/>
                <w:lang w:eastAsia="pl-PL"/>
              </w:rPr>
            </w:pPr>
            <w:r w:rsidRPr="006D6B36">
              <w:rPr>
                <w:rFonts w:eastAsia="Times New Roman"/>
                <w:lang w:eastAsia="pl-PL"/>
              </w:rPr>
              <w:t xml:space="preserve">Wisznia Mała </w:t>
            </w:r>
          </w:p>
        </w:tc>
        <w:tc>
          <w:tcPr>
            <w:tcW w:w="3209" w:type="pct"/>
            <w:tcBorders>
              <w:top w:val="nil"/>
              <w:left w:val="nil"/>
              <w:bottom w:val="single" w:sz="4" w:space="0" w:color="auto"/>
              <w:right w:val="single" w:sz="4" w:space="0" w:color="auto"/>
            </w:tcBorders>
            <w:shd w:val="clear" w:color="auto" w:fill="auto"/>
            <w:noWrap/>
            <w:vAlign w:val="bottom"/>
            <w:hideMark/>
          </w:tcPr>
          <w:p w14:paraId="27631FC0" w14:textId="77777777" w:rsidR="00E72A94" w:rsidRPr="006D6B36" w:rsidRDefault="00E72A94" w:rsidP="005520F4">
            <w:pPr>
              <w:jc w:val="center"/>
              <w:rPr>
                <w:rFonts w:eastAsia="Times New Roman"/>
                <w:lang w:eastAsia="pl-PL"/>
              </w:rPr>
            </w:pPr>
            <w:r w:rsidRPr="006D6B36">
              <w:t>835</w:t>
            </w:r>
          </w:p>
        </w:tc>
      </w:tr>
      <w:tr w:rsidR="00E72A94" w:rsidRPr="001D61B2" w14:paraId="7962F9A7" w14:textId="77777777" w:rsidTr="005D1AB0">
        <w:trPr>
          <w:trHeight w:val="20"/>
          <w:jc w:val="center"/>
        </w:trPr>
        <w:tc>
          <w:tcPr>
            <w:tcW w:w="1791" w:type="pct"/>
            <w:tcBorders>
              <w:top w:val="nil"/>
              <w:left w:val="single" w:sz="4" w:space="0" w:color="auto"/>
              <w:bottom w:val="single" w:sz="4" w:space="0" w:color="auto"/>
              <w:right w:val="single" w:sz="4" w:space="0" w:color="auto"/>
            </w:tcBorders>
            <w:shd w:val="clear" w:color="auto" w:fill="auto"/>
            <w:noWrap/>
            <w:vAlign w:val="center"/>
            <w:hideMark/>
          </w:tcPr>
          <w:p w14:paraId="6230D0EC" w14:textId="77777777" w:rsidR="00E72A94" w:rsidRPr="006D6B36" w:rsidRDefault="00E72A94" w:rsidP="005520F4">
            <w:pPr>
              <w:jc w:val="both"/>
              <w:rPr>
                <w:rFonts w:eastAsia="Times New Roman"/>
                <w:lang w:eastAsia="pl-PL"/>
              </w:rPr>
            </w:pPr>
            <w:r w:rsidRPr="006D6B36">
              <w:rPr>
                <w:rFonts w:eastAsia="Times New Roman"/>
                <w:lang w:eastAsia="pl-PL"/>
              </w:rPr>
              <w:t>Suma:</w:t>
            </w:r>
          </w:p>
        </w:tc>
        <w:tc>
          <w:tcPr>
            <w:tcW w:w="3209" w:type="pct"/>
            <w:tcBorders>
              <w:top w:val="nil"/>
              <w:left w:val="nil"/>
              <w:bottom w:val="single" w:sz="4" w:space="0" w:color="auto"/>
              <w:right w:val="single" w:sz="4" w:space="0" w:color="auto"/>
            </w:tcBorders>
            <w:shd w:val="clear" w:color="auto" w:fill="auto"/>
            <w:noWrap/>
            <w:vAlign w:val="bottom"/>
            <w:hideMark/>
          </w:tcPr>
          <w:p w14:paraId="05CBE027" w14:textId="77777777" w:rsidR="00E72A94" w:rsidRPr="006D6B36" w:rsidRDefault="00E72A94" w:rsidP="005520F4">
            <w:pPr>
              <w:jc w:val="center"/>
              <w:rPr>
                <w:rFonts w:eastAsia="Times New Roman"/>
                <w:lang w:eastAsia="pl-PL"/>
              </w:rPr>
            </w:pPr>
            <w:r w:rsidRPr="006D6B36">
              <w:t>2849</w:t>
            </w:r>
          </w:p>
        </w:tc>
      </w:tr>
    </w:tbl>
    <w:p w14:paraId="6510726D"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4302BC0E" w14:textId="77777777" w:rsidR="00E72A94" w:rsidRDefault="00E72A94" w:rsidP="005520F4">
      <w:pPr>
        <w:rPr>
          <w:b/>
          <w:bCs/>
        </w:rPr>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910"/>
        <w:gridCol w:w="922"/>
        <w:gridCol w:w="927"/>
        <w:gridCol w:w="850"/>
        <w:gridCol w:w="851"/>
        <w:gridCol w:w="895"/>
      </w:tblGrid>
      <w:tr w:rsidR="00E72A94" w:rsidRPr="005B1D38" w14:paraId="58227877" w14:textId="77777777" w:rsidTr="00B969C1">
        <w:trPr>
          <w:trHeight w:val="288"/>
          <w:jc w:val="center"/>
        </w:trPr>
        <w:tc>
          <w:tcPr>
            <w:tcW w:w="2955" w:type="dxa"/>
            <w:vMerge w:val="restart"/>
            <w:shd w:val="clear" w:color="auto" w:fill="BDD6EE" w:themeFill="accent1" w:themeFillTint="66"/>
            <w:vAlign w:val="center"/>
            <w:hideMark/>
          </w:tcPr>
          <w:p w14:paraId="5AF5339C" w14:textId="77777777" w:rsidR="00E72A94" w:rsidRPr="005B1D38" w:rsidRDefault="00E72A94" w:rsidP="005520F4">
            <w:pPr>
              <w:jc w:val="center"/>
              <w:rPr>
                <w:rFonts w:eastAsia="Times New Roman"/>
                <w:b/>
                <w:bCs/>
                <w:color w:val="000000"/>
                <w:lang w:eastAsia="pl-PL"/>
              </w:rPr>
            </w:pPr>
            <w:r w:rsidRPr="005B1D38">
              <w:rPr>
                <w:rFonts w:eastAsia="Times New Roman"/>
                <w:b/>
                <w:bCs/>
                <w:color w:val="000000"/>
                <w:sz w:val="22"/>
                <w:szCs w:val="22"/>
                <w:lang w:eastAsia="pl-PL"/>
              </w:rPr>
              <w:t>Gmina</w:t>
            </w:r>
          </w:p>
        </w:tc>
        <w:tc>
          <w:tcPr>
            <w:tcW w:w="5355" w:type="dxa"/>
            <w:gridSpan w:val="6"/>
            <w:shd w:val="clear" w:color="auto" w:fill="BDD6EE" w:themeFill="accent1" w:themeFillTint="66"/>
            <w:vAlign w:val="center"/>
            <w:hideMark/>
          </w:tcPr>
          <w:p w14:paraId="0BC9CF4D" w14:textId="77777777" w:rsidR="00E72A94" w:rsidRPr="005B1D38" w:rsidRDefault="00E72A94" w:rsidP="005520F4">
            <w:pPr>
              <w:jc w:val="center"/>
              <w:rPr>
                <w:rFonts w:eastAsia="Times New Roman"/>
                <w:b/>
                <w:bCs/>
                <w:color w:val="000000"/>
                <w:lang w:eastAsia="pl-PL"/>
              </w:rPr>
            </w:pPr>
            <w:r w:rsidRPr="005B1D38">
              <w:rPr>
                <w:rFonts w:eastAsia="Times New Roman"/>
                <w:b/>
                <w:bCs/>
                <w:color w:val="000000"/>
                <w:sz w:val="22"/>
                <w:szCs w:val="22"/>
                <w:lang w:eastAsia="pl-PL"/>
              </w:rPr>
              <w:t>gospodarstwa rolne ogółem (2020r.)</w:t>
            </w:r>
          </w:p>
        </w:tc>
      </w:tr>
      <w:tr w:rsidR="00E72A94" w:rsidRPr="005B1D38" w14:paraId="1E63911E" w14:textId="77777777" w:rsidTr="00B969C1">
        <w:trPr>
          <w:trHeight w:val="576"/>
          <w:jc w:val="center"/>
        </w:trPr>
        <w:tc>
          <w:tcPr>
            <w:tcW w:w="2955" w:type="dxa"/>
            <w:vMerge/>
            <w:shd w:val="clear" w:color="auto" w:fill="BDD6EE" w:themeFill="accent1" w:themeFillTint="66"/>
            <w:vAlign w:val="center"/>
            <w:hideMark/>
          </w:tcPr>
          <w:p w14:paraId="3D744F9D" w14:textId="77777777" w:rsidR="00E72A94" w:rsidRPr="005B1D38" w:rsidRDefault="00E72A94" w:rsidP="005520F4">
            <w:pPr>
              <w:rPr>
                <w:rFonts w:eastAsia="Times New Roman"/>
                <w:color w:val="000000"/>
                <w:lang w:eastAsia="pl-PL"/>
              </w:rPr>
            </w:pPr>
          </w:p>
        </w:tc>
        <w:tc>
          <w:tcPr>
            <w:tcW w:w="910" w:type="dxa"/>
            <w:shd w:val="clear" w:color="auto" w:fill="BDD6EE" w:themeFill="accent1" w:themeFillTint="66"/>
            <w:vAlign w:val="center"/>
            <w:hideMark/>
          </w:tcPr>
          <w:p w14:paraId="321F0078"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ogółem</w:t>
            </w:r>
          </w:p>
        </w:tc>
        <w:tc>
          <w:tcPr>
            <w:tcW w:w="922" w:type="dxa"/>
            <w:shd w:val="clear" w:color="auto" w:fill="BDD6EE" w:themeFill="accent1" w:themeFillTint="66"/>
            <w:vAlign w:val="center"/>
            <w:hideMark/>
          </w:tcPr>
          <w:p w14:paraId="6A61CB8A"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do 1 ha włącznie</w:t>
            </w:r>
          </w:p>
        </w:tc>
        <w:tc>
          <w:tcPr>
            <w:tcW w:w="927" w:type="dxa"/>
            <w:shd w:val="clear" w:color="auto" w:fill="BDD6EE" w:themeFill="accent1" w:themeFillTint="66"/>
            <w:vAlign w:val="center"/>
            <w:hideMark/>
          </w:tcPr>
          <w:p w14:paraId="44CA6611"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1 - 5 ha</w:t>
            </w:r>
          </w:p>
        </w:tc>
        <w:tc>
          <w:tcPr>
            <w:tcW w:w="850" w:type="dxa"/>
            <w:shd w:val="clear" w:color="auto" w:fill="BDD6EE" w:themeFill="accent1" w:themeFillTint="66"/>
            <w:vAlign w:val="center"/>
            <w:hideMark/>
          </w:tcPr>
          <w:p w14:paraId="23BA7A76"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5 - 10 ha</w:t>
            </w:r>
          </w:p>
        </w:tc>
        <w:tc>
          <w:tcPr>
            <w:tcW w:w="851" w:type="dxa"/>
            <w:shd w:val="clear" w:color="auto" w:fill="BDD6EE" w:themeFill="accent1" w:themeFillTint="66"/>
            <w:vAlign w:val="center"/>
            <w:hideMark/>
          </w:tcPr>
          <w:p w14:paraId="43F8C401"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10 - 15 ha</w:t>
            </w:r>
          </w:p>
        </w:tc>
        <w:tc>
          <w:tcPr>
            <w:tcW w:w="895" w:type="dxa"/>
            <w:shd w:val="clear" w:color="auto" w:fill="BDD6EE" w:themeFill="accent1" w:themeFillTint="66"/>
            <w:vAlign w:val="center"/>
            <w:hideMark/>
          </w:tcPr>
          <w:p w14:paraId="39842A9D"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15 ha i więcej</w:t>
            </w:r>
          </w:p>
        </w:tc>
      </w:tr>
      <w:tr w:rsidR="00E72A94" w:rsidRPr="005B1D38" w14:paraId="5499159E" w14:textId="77777777" w:rsidTr="00B969C1">
        <w:trPr>
          <w:trHeight w:val="288"/>
          <w:jc w:val="center"/>
        </w:trPr>
        <w:tc>
          <w:tcPr>
            <w:tcW w:w="2955" w:type="dxa"/>
            <w:shd w:val="clear" w:color="auto" w:fill="auto"/>
            <w:noWrap/>
            <w:vAlign w:val="center"/>
            <w:hideMark/>
          </w:tcPr>
          <w:p w14:paraId="6CC2FBB2"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Oborniki Śląskie </w:t>
            </w:r>
          </w:p>
        </w:tc>
        <w:tc>
          <w:tcPr>
            <w:tcW w:w="910" w:type="dxa"/>
            <w:shd w:val="clear" w:color="auto" w:fill="auto"/>
            <w:noWrap/>
            <w:vAlign w:val="bottom"/>
            <w:hideMark/>
          </w:tcPr>
          <w:p w14:paraId="0F3EC6AA" w14:textId="77777777" w:rsidR="00E72A94" w:rsidRPr="005B1D38" w:rsidRDefault="00E72A94" w:rsidP="005520F4">
            <w:pPr>
              <w:jc w:val="right"/>
              <w:rPr>
                <w:rFonts w:eastAsia="Times New Roman"/>
                <w:lang w:eastAsia="pl-PL"/>
              </w:rPr>
            </w:pPr>
            <w:r w:rsidRPr="005B1D38">
              <w:rPr>
                <w:sz w:val="22"/>
                <w:szCs w:val="22"/>
              </w:rPr>
              <w:t>471</w:t>
            </w:r>
          </w:p>
        </w:tc>
        <w:tc>
          <w:tcPr>
            <w:tcW w:w="922" w:type="dxa"/>
            <w:shd w:val="clear" w:color="auto" w:fill="auto"/>
            <w:noWrap/>
            <w:vAlign w:val="bottom"/>
            <w:hideMark/>
          </w:tcPr>
          <w:p w14:paraId="765829EB" w14:textId="77777777" w:rsidR="00E72A94" w:rsidRPr="005B1D38" w:rsidRDefault="00E72A94" w:rsidP="005520F4">
            <w:pPr>
              <w:jc w:val="right"/>
              <w:rPr>
                <w:rFonts w:eastAsia="Times New Roman"/>
                <w:lang w:eastAsia="pl-PL"/>
              </w:rPr>
            </w:pPr>
            <w:r w:rsidRPr="005B1D38">
              <w:rPr>
                <w:sz w:val="22"/>
                <w:szCs w:val="22"/>
              </w:rPr>
              <w:t>26</w:t>
            </w:r>
          </w:p>
        </w:tc>
        <w:tc>
          <w:tcPr>
            <w:tcW w:w="927" w:type="dxa"/>
            <w:shd w:val="clear" w:color="auto" w:fill="auto"/>
            <w:noWrap/>
            <w:vAlign w:val="bottom"/>
            <w:hideMark/>
          </w:tcPr>
          <w:p w14:paraId="2F4D051F" w14:textId="77777777" w:rsidR="00E72A94" w:rsidRPr="005B1D38" w:rsidRDefault="00E72A94" w:rsidP="005520F4">
            <w:pPr>
              <w:jc w:val="right"/>
              <w:rPr>
                <w:rFonts w:eastAsia="Times New Roman"/>
                <w:lang w:eastAsia="pl-PL"/>
              </w:rPr>
            </w:pPr>
            <w:r w:rsidRPr="005B1D38">
              <w:rPr>
                <w:sz w:val="22"/>
                <w:szCs w:val="22"/>
              </w:rPr>
              <w:t>293</w:t>
            </w:r>
          </w:p>
        </w:tc>
        <w:tc>
          <w:tcPr>
            <w:tcW w:w="850" w:type="dxa"/>
            <w:shd w:val="clear" w:color="auto" w:fill="auto"/>
            <w:noWrap/>
            <w:vAlign w:val="bottom"/>
            <w:hideMark/>
          </w:tcPr>
          <w:p w14:paraId="38CA4DB4" w14:textId="77777777" w:rsidR="00E72A94" w:rsidRPr="005B1D38" w:rsidRDefault="00E72A94" w:rsidP="005520F4">
            <w:pPr>
              <w:jc w:val="right"/>
              <w:rPr>
                <w:rFonts w:eastAsia="Times New Roman"/>
                <w:lang w:eastAsia="pl-PL"/>
              </w:rPr>
            </w:pPr>
            <w:r w:rsidRPr="005B1D38">
              <w:rPr>
                <w:sz w:val="22"/>
                <w:szCs w:val="22"/>
              </w:rPr>
              <w:t>77</w:t>
            </w:r>
          </w:p>
        </w:tc>
        <w:tc>
          <w:tcPr>
            <w:tcW w:w="851" w:type="dxa"/>
            <w:shd w:val="clear" w:color="auto" w:fill="auto"/>
            <w:noWrap/>
            <w:vAlign w:val="bottom"/>
            <w:hideMark/>
          </w:tcPr>
          <w:p w14:paraId="4413CB41" w14:textId="77777777" w:rsidR="00E72A94" w:rsidRPr="005B1D38" w:rsidRDefault="00E72A94" w:rsidP="005520F4">
            <w:pPr>
              <w:jc w:val="right"/>
              <w:rPr>
                <w:rFonts w:eastAsia="Times New Roman"/>
                <w:lang w:eastAsia="pl-PL"/>
              </w:rPr>
            </w:pPr>
            <w:r w:rsidRPr="005B1D38">
              <w:rPr>
                <w:sz w:val="22"/>
                <w:szCs w:val="22"/>
              </w:rPr>
              <w:t>21</w:t>
            </w:r>
          </w:p>
        </w:tc>
        <w:tc>
          <w:tcPr>
            <w:tcW w:w="895" w:type="dxa"/>
            <w:shd w:val="clear" w:color="auto" w:fill="auto"/>
            <w:noWrap/>
            <w:vAlign w:val="bottom"/>
            <w:hideMark/>
          </w:tcPr>
          <w:p w14:paraId="466966C9" w14:textId="77777777" w:rsidR="00E72A94" w:rsidRPr="005B1D38" w:rsidRDefault="00E72A94" w:rsidP="005520F4">
            <w:pPr>
              <w:jc w:val="right"/>
              <w:rPr>
                <w:rFonts w:eastAsia="Times New Roman"/>
                <w:lang w:eastAsia="pl-PL"/>
              </w:rPr>
            </w:pPr>
            <w:r w:rsidRPr="005B1D38">
              <w:rPr>
                <w:sz w:val="22"/>
                <w:szCs w:val="22"/>
              </w:rPr>
              <w:t>54</w:t>
            </w:r>
          </w:p>
        </w:tc>
      </w:tr>
      <w:tr w:rsidR="00E72A94" w:rsidRPr="005B1D38" w14:paraId="00CAC77A" w14:textId="77777777" w:rsidTr="00B969C1">
        <w:trPr>
          <w:trHeight w:val="288"/>
          <w:jc w:val="center"/>
        </w:trPr>
        <w:tc>
          <w:tcPr>
            <w:tcW w:w="2955" w:type="dxa"/>
            <w:shd w:val="clear" w:color="auto" w:fill="auto"/>
            <w:noWrap/>
            <w:vAlign w:val="center"/>
            <w:hideMark/>
          </w:tcPr>
          <w:p w14:paraId="0FDF3E1F" w14:textId="77777777" w:rsidR="00E72A94" w:rsidRPr="005B1D38" w:rsidRDefault="00E72A94" w:rsidP="005520F4">
            <w:pPr>
              <w:rPr>
                <w:rFonts w:eastAsia="Times New Roman"/>
                <w:lang w:eastAsia="pl-PL"/>
              </w:rPr>
            </w:pPr>
            <w:r w:rsidRPr="005B1D38">
              <w:rPr>
                <w:rFonts w:eastAsia="Times New Roman"/>
                <w:sz w:val="22"/>
                <w:szCs w:val="22"/>
                <w:lang w:eastAsia="pl-PL"/>
              </w:rPr>
              <w:t>Prusice</w:t>
            </w:r>
          </w:p>
        </w:tc>
        <w:tc>
          <w:tcPr>
            <w:tcW w:w="910" w:type="dxa"/>
            <w:shd w:val="clear" w:color="auto" w:fill="auto"/>
            <w:noWrap/>
            <w:vAlign w:val="bottom"/>
            <w:hideMark/>
          </w:tcPr>
          <w:p w14:paraId="025ED813" w14:textId="77777777" w:rsidR="00E72A94" w:rsidRPr="005B1D38" w:rsidRDefault="00E72A94" w:rsidP="005520F4">
            <w:pPr>
              <w:jc w:val="right"/>
              <w:rPr>
                <w:rFonts w:eastAsia="Times New Roman"/>
                <w:lang w:eastAsia="pl-PL"/>
              </w:rPr>
            </w:pPr>
            <w:r w:rsidRPr="005B1D38">
              <w:rPr>
                <w:sz w:val="22"/>
                <w:szCs w:val="22"/>
              </w:rPr>
              <w:t>538</w:t>
            </w:r>
          </w:p>
        </w:tc>
        <w:tc>
          <w:tcPr>
            <w:tcW w:w="922" w:type="dxa"/>
            <w:shd w:val="clear" w:color="auto" w:fill="auto"/>
            <w:noWrap/>
            <w:vAlign w:val="bottom"/>
            <w:hideMark/>
          </w:tcPr>
          <w:p w14:paraId="0B93F5D8" w14:textId="77777777" w:rsidR="00E72A94" w:rsidRPr="005B1D38" w:rsidRDefault="00E72A94" w:rsidP="005520F4">
            <w:pPr>
              <w:jc w:val="right"/>
              <w:rPr>
                <w:rFonts w:eastAsia="Times New Roman"/>
                <w:lang w:eastAsia="pl-PL"/>
              </w:rPr>
            </w:pPr>
            <w:r w:rsidRPr="005B1D38">
              <w:rPr>
                <w:sz w:val="22"/>
                <w:szCs w:val="22"/>
              </w:rPr>
              <w:t>10</w:t>
            </w:r>
          </w:p>
        </w:tc>
        <w:tc>
          <w:tcPr>
            <w:tcW w:w="927" w:type="dxa"/>
            <w:shd w:val="clear" w:color="auto" w:fill="auto"/>
            <w:noWrap/>
            <w:vAlign w:val="bottom"/>
            <w:hideMark/>
          </w:tcPr>
          <w:p w14:paraId="464B2800" w14:textId="77777777" w:rsidR="00E72A94" w:rsidRPr="005B1D38" w:rsidRDefault="00E72A94" w:rsidP="005520F4">
            <w:pPr>
              <w:jc w:val="right"/>
              <w:rPr>
                <w:rFonts w:eastAsia="Times New Roman"/>
                <w:lang w:eastAsia="pl-PL"/>
              </w:rPr>
            </w:pPr>
            <w:r w:rsidRPr="005B1D38">
              <w:rPr>
                <w:sz w:val="22"/>
                <w:szCs w:val="22"/>
              </w:rPr>
              <w:t>251</w:t>
            </w:r>
          </w:p>
        </w:tc>
        <w:tc>
          <w:tcPr>
            <w:tcW w:w="850" w:type="dxa"/>
            <w:shd w:val="clear" w:color="auto" w:fill="auto"/>
            <w:noWrap/>
            <w:vAlign w:val="bottom"/>
            <w:hideMark/>
          </w:tcPr>
          <w:p w14:paraId="4C4A723D" w14:textId="77777777" w:rsidR="00E72A94" w:rsidRPr="005B1D38" w:rsidRDefault="00E72A94" w:rsidP="005520F4">
            <w:pPr>
              <w:jc w:val="right"/>
              <w:rPr>
                <w:rFonts w:eastAsia="Times New Roman"/>
                <w:lang w:eastAsia="pl-PL"/>
              </w:rPr>
            </w:pPr>
            <w:r w:rsidRPr="005B1D38">
              <w:rPr>
                <w:sz w:val="22"/>
                <w:szCs w:val="22"/>
              </w:rPr>
              <w:t>120</w:t>
            </w:r>
          </w:p>
        </w:tc>
        <w:tc>
          <w:tcPr>
            <w:tcW w:w="851" w:type="dxa"/>
            <w:shd w:val="clear" w:color="auto" w:fill="auto"/>
            <w:noWrap/>
            <w:vAlign w:val="bottom"/>
            <w:hideMark/>
          </w:tcPr>
          <w:p w14:paraId="5F0D6E71" w14:textId="77777777" w:rsidR="00E72A94" w:rsidRPr="005B1D38" w:rsidRDefault="00E72A94" w:rsidP="005520F4">
            <w:pPr>
              <w:jc w:val="right"/>
              <w:rPr>
                <w:rFonts w:eastAsia="Times New Roman"/>
                <w:lang w:eastAsia="pl-PL"/>
              </w:rPr>
            </w:pPr>
            <w:r w:rsidRPr="005B1D38">
              <w:rPr>
                <w:sz w:val="22"/>
                <w:szCs w:val="22"/>
              </w:rPr>
              <w:t>52</w:t>
            </w:r>
          </w:p>
        </w:tc>
        <w:tc>
          <w:tcPr>
            <w:tcW w:w="895" w:type="dxa"/>
            <w:shd w:val="clear" w:color="auto" w:fill="auto"/>
            <w:noWrap/>
            <w:vAlign w:val="bottom"/>
            <w:hideMark/>
          </w:tcPr>
          <w:p w14:paraId="2152CE8D" w14:textId="77777777" w:rsidR="00E72A94" w:rsidRPr="005B1D38" w:rsidRDefault="00E72A94" w:rsidP="005520F4">
            <w:pPr>
              <w:jc w:val="right"/>
              <w:rPr>
                <w:rFonts w:eastAsia="Times New Roman"/>
                <w:lang w:eastAsia="pl-PL"/>
              </w:rPr>
            </w:pPr>
            <w:r w:rsidRPr="005B1D38">
              <w:rPr>
                <w:sz w:val="22"/>
                <w:szCs w:val="22"/>
              </w:rPr>
              <w:t>105</w:t>
            </w:r>
          </w:p>
        </w:tc>
      </w:tr>
      <w:tr w:rsidR="00E72A94" w:rsidRPr="005B1D38" w14:paraId="54055BDD" w14:textId="77777777" w:rsidTr="00B969C1">
        <w:trPr>
          <w:trHeight w:val="288"/>
          <w:jc w:val="center"/>
        </w:trPr>
        <w:tc>
          <w:tcPr>
            <w:tcW w:w="2955" w:type="dxa"/>
            <w:shd w:val="clear" w:color="auto" w:fill="auto"/>
            <w:noWrap/>
            <w:vAlign w:val="center"/>
            <w:hideMark/>
          </w:tcPr>
          <w:p w14:paraId="7E533509"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Wisznia Mała </w:t>
            </w:r>
          </w:p>
        </w:tc>
        <w:tc>
          <w:tcPr>
            <w:tcW w:w="910" w:type="dxa"/>
            <w:shd w:val="clear" w:color="auto" w:fill="auto"/>
            <w:noWrap/>
            <w:vAlign w:val="bottom"/>
            <w:hideMark/>
          </w:tcPr>
          <w:p w14:paraId="5926906E" w14:textId="77777777" w:rsidR="00E72A94" w:rsidRPr="005B1D38" w:rsidRDefault="00E72A94" w:rsidP="005520F4">
            <w:pPr>
              <w:jc w:val="right"/>
              <w:rPr>
                <w:rFonts w:eastAsia="Times New Roman"/>
                <w:lang w:eastAsia="pl-PL"/>
              </w:rPr>
            </w:pPr>
            <w:r w:rsidRPr="005B1D38">
              <w:rPr>
                <w:sz w:val="22"/>
                <w:szCs w:val="22"/>
              </w:rPr>
              <w:t>413</w:t>
            </w:r>
          </w:p>
        </w:tc>
        <w:tc>
          <w:tcPr>
            <w:tcW w:w="922" w:type="dxa"/>
            <w:shd w:val="clear" w:color="auto" w:fill="auto"/>
            <w:noWrap/>
            <w:vAlign w:val="bottom"/>
            <w:hideMark/>
          </w:tcPr>
          <w:p w14:paraId="377FC293" w14:textId="77777777" w:rsidR="00E72A94" w:rsidRPr="005B1D38" w:rsidRDefault="00E72A94" w:rsidP="005520F4">
            <w:pPr>
              <w:jc w:val="right"/>
              <w:rPr>
                <w:rFonts w:eastAsia="Times New Roman"/>
                <w:lang w:eastAsia="pl-PL"/>
              </w:rPr>
            </w:pPr>
            <w:r w:rsidRPr="005B1D38">
              <w:rPr>
                <w:sz w:val="22"/>
                <w:szCs w:val="22"/>
              </w:rPr>
              <w:t>8</w:t>
            </w:r>
          </w:p>
        </w:tc>
        <w:tc>
          <w:tcPr>
            <w:tcW w:w="927" w:type="dxa"/>
            <w:shd w:val="clear" w:color="auto" w:fill="auto"/>
            <w:noWrap/>
            <w:vAlign w:val="bottom"/>
            <w:hideMark/>
          </w:tcPr>
          <w:p w14:paraId="3B58497C" w14:textId="77777777" w:rsidR="00E72A94" w:rsidRPr="005B1D38" w:rsidRDefault="00E72A94" w:rsidP="005520F4">
            <w:pPr>
              <w:jc w:val="right"/>
              <w:rPr>
                <w:rFonts w:eastAsia="Times New Roman"/>
                <w:lang w:eastAsia="pl-PL"/>
              </w:rPr>
            </w:pPr>
            <w:r w:rsidRPr="005B1D38">
              <w:rPr>
                <w:sz w:val="22"/>
                <w:szCs w:val="22"/>
              </w:rPr>
              <w:t>243</w:t>
            </w:r>
          </w:p>
        </w:tc>
        <w:tc>
          <w:tcPr>
            <w:tcW w:w="850" w:type="dxa"/>
            <w:shd w:val="clear" w:color="auto" w:fill="auto"/>
            <w:noWrap/>
            <w:vAlign w:val="bottom"/>
            <w:hideMark/>
          </w:tcPr>
          <w:p w14:paraId="4507E9D8" w14:textId="77777777" w:rsidR="00E72A94" w:rsidRPr="005B1D38" w:rsidRDefault="00E72A94" w:rsidP="005520F4">
            <w:pPr>
              <w:jc w:val="right"/>
              <w:rPr>
                <w:rFonts w:eastAsia="Times New Roman"/>
                <w:lang w:eastAsia="pl-PL"/>
              </w:rPr>
            </w:pPr>
            <w:r w:rsidRPr="005B1D38">
              <w:rPr>
                <w:sz w:val="22"/>
                <w:szCs w:val="22"/>
              </w:rPr>
              <w:t>88</w:t>
            </w:r>
          </w:p>
        </w:tc>
        <w:tc>
          <w:tcPr>
            <w:tcW w:w="851" w:type="dxa"/>
            <w:shd w:val="clear" w:color="auto" w:fill="auto"/>
            <w:noWrap/>
            <w:vAlign w:val="bottom"/>
            <w:hideMark/>
          </w:tcPr>
          <w:p w14:paraId="5BA2EE77" w14:textId="77777777" w:rsidR="00E72A94" w:rsidRPr="005B1D38" w:rsidRDefault="00E72A94" w:rsidP="005520F4">
            <w:pPr>
              <w:jc w:val="right"/>
              <w:rPr>
                <w:rFonts w:eastAsia="Times New Roman"/>
                <w:lang w:eastAsia="pl-PL"/>
              </w:rPr>
            </w:pPr>
            <w:r w:rsidRPr="005B1D38">
              <w:rPr>
                <w:sz w:val="22"/>
                <w:szCs w:val="22"/>
              </w:rPr>
              <w:t>21</w:t>
            </w:r>
          </w:p>
        </w:tc>
        <w:tc>
          <w:tcPr>
            <w:tcW w:w="895" w:type="dxa"/>
            <w:shd w:val="clear" w:color="auto" w:fill="auto"/>
            <w:noWrap/>
            <w:vAlign w:val="bottom"/>
            <w:hideMark/>
          </w:tcPr>
          <w:p w14:paraId="14A333C2" w14:textId="77777777" w:rsidR="00E72A94" w:rsidRPr="005B1D38" w:rsidRDefault="00E72A94" w:rsidP="005520F4">
            <w:pPr>
              <w:jc w:val="right"/>
              <w:rPr>
                <w:rFonts w:eastAsia="Times New Roman"/>
                <w:lang w:eastAsia="pl-PL"/>
              </w:rPr>
            </w:pPr>
            <w:r w:rsidRPr="005B1D38">
              <w:rPr>
                <w:sz w:val="22"/>
                <w:szCs w:val="22"/>
              </w:rPr>
              <w:t>53</w:t>
            </w:r>
          </w:p>
        </w:tc>
      </w:tr>
    </w:tbl>
    <w:p w14:paraId="6CA20493"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69BE6A5A" w14:textId="77777777" w:rsidR="00DE5F5B" w:rsidRDefault="00DE5F5B" w:rsidP="00005F51">
      <w:pPr>
        <w:spacing w:line="276" w:lineRule="auto"/>
        <w:ind w:firstLine="567"/>
        <w:jc w:val="both"/>
        <w:rPr>
          <w:sz w:val="22"/>
          <w:szCs w:val="22"/>
        </w:rPr>
      </w:pPr>
    </w:p>
    <w:p w14:paraId="0FB234FE" w14:textId="77777777" w:rsidR="00DE5F5B" w:rsidRDefault="00DE5F5B" w:rsidP="00005F51">
      <w:pPr>
        <w:spacing w:line="276" w:lineRule="auto"/>
        <w:ind w:firstLine="567"/>
        <w:jc w:val="both"/>
        <w:rPr>
          <w:sz w:val="22"/>
          <w:szCs w:val="22"/>
        </w:rPr>
      </w:pPr>
    </w:p>
    <w:p w14:paraId="0BD4B4B8" w14:textId="42A7B563" w:rsidR="00E72A94" w:rsidRDefault="00E72A94" w:rsidP="00005F51">
      <w:pPr>
        <w:spacing w:line="276" w:lineRule="auto"/>
        <w:ind w:firstLine="567"/>
        <w:jc w:val="both"/>
        <w:rPr>
          <w:sz w:val="22"/>
          <w:szCs w:val="22"/>
        </w:rPr>
      </w:pPr>
      <w:r w:rsidRPr="005B1D38">
        <w:rPr>
          <w:sz w:val="22"/>
          <w:szCs w:val="22"/>
        </w:rPr>
        <w:t xml:space="preserve">Widać, że w strukturze dominują gospodarstwa małe, 55% stanowią gospodarstwa od 1 do 5 hektarów. Jedynie 15% stanowią gospodarstwa o powierzchni ponad 15 hektarów. Według danych ze spisu większość gospodarstw to gospodarstwa specjalizujące się w uprawach polowych. </w:t>
      </w:r>
    </w:p>
    <w:p w14:paraId="57E6FF15" w14:textId="77777777" w:rsidR="00D65F13" w:rsidRPr="005B1D38" w:rsidRDefault="00D65F13" w:rsidP="00005F51">
      <w:pPr>
        <w:spacing w:line="276" w:lineRule="auto"/>
        <w:ind w:firstLine="567"/>
        <w:jc w:val="both"/>
        <w:rPr>
          <w:sz w:val="22"/>
          <w:szCs w:val="22"/>
        </w:rPr>
      </w:pP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2"/>
        <w:gridCol w:w="3517"/>
      </w:tblGrid>
      <w:tr w:rsidR="00E72A94" w:rsidRPr="005B1D38" w14:paraId="46C32AE3" w14:textId="77777777" w:rsidTr="00450C23">
        <w:trPr>
          <w:trHeight w:val="1017"/>
          <w:jc w:val="center"/>
        </w:trPr>
        <w:tc>
          <w:tcPr>
            <w:tcW w:w="4742" w:type="dxa"/>
            <w:shd w:val="clear" w:color="auto" w:fill="BDD6EE" w:themeFill="accent1" w:themeFillTint="66"/>
            <w:vAlign w:val="center"/>
            <w:hideMark/>
          </w:tcPr>
          <w:p w14:paraId="7A25B854"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Nazwa</w:t>
            </w:r>
          </w:p>
        </w:tc>
        <w:tc>
          <w:tcPr>
            <w:tcW w:w="3517" w:type="dxa"/>
            <w:shd w:val="clear" w:color="auto" w:fill="BDD6EE" w:themeFill="accent1" w:themeFillTint="66"/>
            <w:vAlign w:val="center"/>
            <w:hideMark/>
          </w:tcPr>
          <w:p w14:paraId="141D6548" w14:textId="77777777" w:rsidR="00E72A94" w:rsidRPr="005B1D38" w:rsidRDefault="00E72A94" w:rsidP="005520F4">
            <w:pPr>
              <w:rPr>
                <w:rFonts w:eastAsia="Times New Roman"/>
                <w:color w:val="000000"/>
                <w:lang w:eastAsia="pl-PL"/>
              </w:rPr>
            </w:pPr>
            <w:r w:rsidRPr="005B1D38">
              <w:rPr>
                <w:rFonts w:eastAsia="Times New Roman"/>
                <w:color w:val="000000"/>
                <w:sz w:val="22"/>
                <w:szCs w:val="22"/>
                <w:lang w:eastAsia="pl-PL"/>
              </w:rPr>
              <w:t>Średnia wielkość gospodarstwa rolnego [ha]</w:t>
            </w:r>
          </w:p>
        </w:tc>
      </w:tr>
      <w:tr w:rsidR="00E72A94" w:rsidRPr="005B1D38" w14:paraId="170A0AA1" w14:textId="77777777" w:rsidTr="00450C23">
        <w:trPr>
          <w:trHeight w:val="288"/>
          <w:jc w:val="center"/>
        </w:trPr>
        <w:tc>
          <w:tcPr>
            <w:tcW w:w="4742" w:type="dxa"/>
            <w:shd w:val="clear" w:color="auto" w:fill="auto"/>
            <w:noWrap/>
            <w:vAlign w:val="bottom"/>
            <w:hideMark/>
          </w:tcPr>
          <w:p w14:paraId="485114FD" w14:textId="77777777" w:rsidR="00E72A94" w:rsidRPr="005B1D38" w:rsidRDefault="00E72A94" w:rsidP="005520F4">
            <w:pPr>
              <w:rPr>
                <w:rFonts w:eastAsia="Times New Roman"/>
                <w:lang w:eastAsia="pl-PL"/>
              </w:rPr>
            </w:pPr>
            <w:r w:rsidRPr="005B1D38">
              <w:rPr>
                <w:rFonts w:eastAsia="Times New Roman"/>
                <w:sz w:val="22"/>
                <w:szCs w:val="22"/>
                <w:lang w:eastAsia="pl-PL"/>
              </w:rPr>
              <w:t>POLSKA</w:t>
            </w:r>
          </w:p>
        </w:tc>
        <w:tc>
          <w:tcPr>
            <w:tcW w:w="3517" w:type="dxa"/>
            <w:shd w:val="clear" w:color="auto" w:fill="auto"/>
            <w:noWrap/>
            <w:vAlign w:val="bottom"/>
            <w:hideMark/>
          </w:tcPr>
          <w:p w14:paraId="699F1589" w14:textId="77777777" w:rsidR="00E72A94" w:rsidRPr="005B1D38" w:rsidRDefault="00E72A94" w:rsidP="005520F4">
            <w:pPr>
              <w:jc w:val="center"/>
              <w:rPr>
                <w:rFonts w:eastAsia="Times New Roman"/>
                <w:lang w:eastAsia="pl-PL"/>
              </w:rPr>
            </w:pPr>
            <w:r w:rsidRPr="005B1D38">
              <w:rPr>
                <w:rFonts w:eastAsia="Times New Roman"/>
                <w:sz w:val="22"/>
                <w:szCs w:val="22"/>
                <w:lang w:eastAsia="pl-PL"/>
              </w:rPr>
              <w:t>12,65</w:t>
            </w:r>
          </w:p>
        </w:tc>
      </w:tr>
      <w:tr w:rsidR="00E72A94" w:rsidRPr="005B1D38" w14:paraId="72E2AE57" w14:textId="77777777" w:rsidTr="00450C23">
        <w:trPr>
          <w:trHeight w:val="288"/>
          <w:jc w:val="center"/>
        </w:trPr>
        <w:tc>
          <w:tcPr>
            <w:tcW w:w="4742" w:type="dxa"/>
            <w:shd w:val="clear" w:color="auto" w:fill="auto"/>
            <w:noWrap/>
            <w:vAlign w:val="bottom"/>
            <w:hideMark/>
          </w:tcPr>
          <w:p w14:paraId="77467E81" w14:textId="77777777" w:rsidR="00E72A94" w:rsidRPr="005B1D38" w:rsidRDefault="004A5786" w:rsidP="005520F4">
            <w:pPr>
              <w:rPr>
                <w:rFonts w:eastAsia="Times New Roman"/>
                <w:lang w:eastAsia="pl-PL"/>
              </w:rPr>
            </w:pPr>
            <w:r>
              <w:rPr>
                <w:rFonts w:eastAsia="Times New Roman"/>
                <w:sz w:val="22"/>
                <w:szCs w:val="22"/>
                <w:lang w:eastAsia="pl-PL"/>
              </w:rPr>
              <w:t xml:space="preserve">WOJ. </w:t>
            </w:r>
            <w:r w:rsidR="00E72A94" w:rsidRPr="005B1D38">
              <w:rPr>
                <w:rFonts w:eastAsia="Times New Roman"/>
                <w:sz w:val="22"/>
                <w:szCs w:val="22"/>
                <w:lang w:eastAsia="pl-PL"/>
              </w:rPr>
              <w:t>DOLNOŚLĄSKIE</w:t>
            </w:r>
          </w:p>
        </w:tc>
        <w:tc>
          <w:tcPr>
            <w:tcW w:w="3517" w:type="dxa"/>
            <w:shd w:val="clear" w:color="auto" w:fill="auto"/>
            <w:noWrap/>
            <w:vAlign w:val="bottom"/>
            <w:hideMark/>
          </w:tcPr>
          <w:p w14:paraId="667007A8" w14:textId="77777777" w:rsidR="00E72A94" w:rsidRPr="005B1D38" w:rsidRDefault="00E72A94" w:rsidP="005520F4">
            <w:pPr>
              <w:jc w:val="center"/>
              <w:rPr>
                <w:rFonts w:eastAsia="Times New Roman"/>
                <w:lang w:eastAsia="pl-PL"/>
              </w:rPr>
            </w:pPr>
            <w:r w:rsidRPr="005B1D38">
              <w:rPr>
                <w:rFonts w:eastAsia="Times New Roman"/>
                <w:sz w:val="22"/>
                <w:szCs w:val="22"/>
                <w:lang w:eastAsia="pl-PL"/>
              </w:rPr>
              <w:t>18,47</w:t>
            </w:r>
          </w:p>
        </w:tc>
      </w:tr>
      <w:tr w:rsidR="00E72A94" w:rsidRPr="005B1D38" w14:paraId="2AAA19D3" w14:textId="77777777" w:rsidTr="00450C23">
        <w:trPr>
          <w:trHeight w:val="288"/>
          <w:jc w:val="center"/>
        </w:trPr>
        <w:tc>
          <w:tcPr>
            <w:tcW w:w="4742" w:type="dxa"/>
            <w:shd w:val="clear" w:color="auto" w:fill="auto"/>
            <w:noWrap/>
            <w:vAlign w:val="bottom"/>
            <w:hideMark/>
          </w:tcPr>
          <w:p w14:paraId="7D473889" w14:textId="77777777" w:rsidR="00E72A94" w:rsidRPr="005B1D38" w:rsidRDefault="00E72A94" w:rsidP="005520F4">
            <w:pPr>
              <w:rPr>
                <w:rFonts w:eastAsia="Times New Roman"/>
                <w:lang w:eastAsia="pl-PL"/>
              </w:rPr>
            </w:pPr>
            <w:r w:rsidRPr="005B1D38">
              <w:rPr>
                <w:rFonts w:eastAsia="Times New Roman"/>
                <w:sz w:val="22"/>
                <w:szCs w:val="22"/>
                <w:lang w:eastAsia="pl-PL"/>
              </w:rPr>
              <w:t>Powiat trzebnicki</w:t>
            </w:r>
          </w:p>
        </w:tc>
        <w:tc>
          <w:tcPr>
            <w:tcW w:w="3517" w:type="dxa"/>
            <w:shd w:val="clear" w:color="auto" w:fill="auto"/>
            <w:noWrap/>
            <w:vAlign w:val="bottom"/>
            <w:hideMark/>
          </w:tcPr>
          <w:p w14:paraId="3050E691" w14:textId="77777777" w:rsidR="00E72A94" w:rsidRPr="005B1D38" w:rsidRDefault="00E72A94" w:rsidP="005520F4">
            <w:pPr>
              <w:jc w:val="center"/>
              <w:rPr>
                <w:rFonts w:eastAsia="Times New Roman"/>
                <w:lang w:eastAsia="pl-PL"/>
              </w:rPr>
            </w:pPr>
            <w:r w:rsidRPr="005B1D38">
              <w:rPr>
                <w:sz w:val="22"/>
                <w:szCs w:val="22"/>
              </w:rPr>
              <w:t>14,06</w:t>
            </w:r>
          </w:p>
        </w:tc>
      </w:tr>
      <w:tr w:rsidR="00E72A94" w:rsidRPr="005B1D38" w14:paraId="3AAEB0A8" w14:textId="77777777" w:rsidTr="00450C23">
        <w:trPr>
          <w:trHeight w:val="288"/>
          <w:jc w:val="center"/>
        </w:trPr>
        <w:tc>
          <w:tcPr>
            <w:tcW w:w="4742" w:type="dxa"/>
            <w:shd w:val="clear" w:color="auto" w:fill="auto"/>
            <w:noWrap/>
            <w:vAlign w:val="center"/>
            <w:hideMark/>
          </w:tcPr>
          <w:p w14:paraId="5AAD82A0"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Oborniki Śląskie </w:t>
            </w:r>
          </w:p>
        </w:tc>
        <w:tc>
          <w:tcPr>
            <w:tcW w:w="3517" w:type="dxa"/>
            <w:shd w:val="clear" w:color="auto" w:fill="auto"/>
            <w:noWrap/>
            <w:vAlign w:val="bottom"/>
            <w:hideMark/>
          </w:tcPr>
          <w:p w14:paraId="4D791F32" w14:textId="77777777" w:rsidR="00E72A94" w:rsidRPr="005B1D38" w:rsidRDefault="00E72A94" w:rsidP="005520F4">
            <w:pPr>
              <w:jc w:val="center"/>
              <w:rPr>
                <w:rFonts w:eastAsia="Times New Roman"/>
                <w:lang w:eastAsia="pl-PL"/>
              </w:rPr>
            </w:pPr>
            <w:r w:rsidRPr="005B1D38">
              <w:rPr>
                <w:sz w:val="22"/>
                <w:szCs w:val="22"/>
              </w:rPr>
              <w:t>9,28</w:t>
            </w:r>
          </w:p>
        </w:tc>
      </w:tr>
      <w:tr w:rsidR="00E72A94" w:rsidRPr="005B1D38" w14:paraId="6BA89538" w14:textId="77777777" w:rsidTr="00450C23">
        <w:trPr>
          <w:trHeight w:val="288"/>
          <w:jc w:val="center"/>
        </w:trPr>
        <w:tc>
          <w:tcPr>
            <w:tcW w:w="4742" w:type="dxa"/>
            <w:shd w:val="clear" w:color="auto" w:fill="auto"/>
            <w:noWrap/>
            <w:vAlign w:val="center"/>
            <w:hideMark/>
          </w:tcPr>
          <w:p w14:paraId="5ABC01A9" w14:textId="77777777" w:rsidR="00E72A94" w:rsidRPr="005B1D38" w:rsidRDefault="00E72A94" w:rsidP="005520F4">
            <w:pPr>
              <w:rPr>
                <w:rFonts w:eastAsia="Times New Roman"/>
                <w:lang w:eastAsia="pl-PL"/>
              </w:rPr>
            </w:pPr>
            <w:r w:rsidRPr="005B1D38">
              <w:rPr>
                <w:rFonts w:eastAsia="Times New Roman"/>
                <w:sz w:val="22"/>
                <w:szCs w:val="22"/>
                <w:lang w:eastAsia="pl-PL"/>
              </w:rPr>
              <w:t>Prusice</w:t>
            </w:r>
          </w:p>
        </w:tc>
        <w:tc>
          <w:tcPr>
            <w:tcW w:w="3517" w:type="dxa"/>
            <w:shd w:val="clear" w:color="auto" w:fill="auto"/>
            <w:noWrap/>
            <w:vAlign w:val="bottom"/>
            <w:hideMark/>
          </w:tcPr>
          <w:p w14:paraId="7998880F" w14:textId="77777777" w:rsidR="00E72A94" w:rsidRPr="005B1D38" w:rsidRDefault="00E72A94" w:rsidP="005520F4">
            <w:pPr>
              <w:jc w:val="center"/>
              <w:rPr>
                <w:rFonts w:eastAsia="Times New Roman"/>
                <w:lang w:eastAsia="pl-PL"/>
              </w:rPr>
            </w:pPr>
            <w:r w:rsidRPr="005B1D38">
              <w:rPr>
                <w:sz w:val="22"/>
                <w:szCs w:val="22"/>
              </w:rPr>
              <w:t>15,90</w:t>
            </w:r>
          </w:p>
        </w:tc>
      </w:tr>
      <w:tr w:rsidR="00E72A94" w:rsidRPr="005B1D38" w14:paraId="790C31BD" w14:textId="77777777" w:rsidTr="00450C23">
        <w:trPr>
          <w:trHeight w:val="288"/>
          <w:jc w:val="center"/>
        </w:trPr>
        <w:tc>
          <w:tcPr>
            <w:tcW w:w="4742" w:type="dxa"/>
            <w:shd w:val="clear" w:color="auto" w:fill="auto"/>
            <w:noWrap/>
            <w:vAlign w:val="center"/>
            <w:hideMark/>
          </w:tcPr>
          <w:p w14:paraId="3D71633B" w14:textId="77777777" w:rsidR="00E72A94" w:rsidRPr="005B1D38" w:rsidRDefault="00E72A94" w:rsidP="005520F4">
            <w:pPr>
              <w:rPr>
                <w:rFonts w:eastAsia="Times New Roman"/>
                <w:lang w:eastAsia="pl-PL"/>
              </w:rPr>
            </w:pPr>
            <w:r w:rsidRPr="005B1D38">
              <w:rPr>
                <w:rFonts w:eastAsia="Times New Roman"/>
                <w:sz w:val="22"/>
                <w:szCs w:val="22"/>
                <w:lang w:eastAsia="pl-PL"/>
              </w:rPr>
              <w:t xml:space="preserve">Wisznia Mała </w:t>
            </w:r>
          </w:p>
        </w:tc>
        <w:tc>
          <w:tcPr>
            <w:tcW w:w="3517" w:type="dxa"/>
            <w:shd w:val="clear" w:color="auto" w:fill="auto"/>
            <w:noWrap/>
            <w:vAlign w:val="bottom"/>
            <w:hideMark/>
          </w:tcPr>
          <w:p w14:paraId="41F898D6" w14:textId="77777777" w:rsidR="00E72A94" w:rsidRPr="005B1D38" w:rsidRDefault="00E72A94" w:rsidP="005520F4">
            <w:pPr>
              <w:jc w:val="center"/>
              <w:rPr>
                <w:rFonts w:eastAsia="Times New Roman"/>
                <w:lang w:eastAsia="pl-PL"/>
              </w:rPr>
            </w:pPr>
            <w:r w:rsidRPr="005B1D38">
              <w:rPr>
                <w:sz w:val="22"/>
                <w:szCs w:val="22"/>
              </w:rPr>
              <w:t>12,56</w:t>
            </w:r>
          </w:p>
        </w:tc>
      </w:tr>
    </w:tbl>
    <w:p w14:paraId="63DD245B" w14:textId="77777777" w:rsidR="00E72A94" w:rsidRPr="001D61B2" w:rsidRDefault="00E72A94" w:rsidP="005520F4">
      <w:pPr>
        <w:pStyle w:val="Legenda"/>
        <w:spacing w:after="0"/>
        <w:jc w:val="center"/>
        <w:rPr>
          <w:rFonts w:ascii="Times New Roman" w:hAnsi="Times New Roman" w:cs="Times New Roman"/>
          <w:b w:val="0"/>
          <w:color w:val="auto"/>
          <w:sz w:val="22"/>
          <w:szCs w:val="22"/>
        </w:rPr>
      </w:pPr>
      <w:r w:rsidRPr="001D61B2">
        <w:rPr>
          <w:rFonts w:ascii="Times New Roman" w:hAnsi="Times New Roman" w:cs="Times New Roman"/>
          <w:b w:val="0"/>
          <w:color w:val="auto"/>
          <w:sz w:val="22"/>
          <w:szCs w:val="22"/>
        </w:rPr>
        <w:t>Opracowanie własne na podstawie danych z GUS (stan na dzień 31XII danego roku)</w:t>
      </w:r>
    </w:p>
    <w:p w14:paraId="35C8AB46" w14:textId="77777777" w:rsidR="00E72A94" w:rsidRPr="0006316C" w:rsidRDefault="00E72A94" w:rsidP="0006316C">
      <w:pPr>
        <w:spacing w:line="276" w:lineRule="auto"/>
        <w:jc w:val="both"/>
        <w:rPr>
          <w:sz w:val="22"/>
          <w:szCs w:val="22"/>
        </w:rPr>
      </w:pPr>
    </w:p>
    <w:p w14:paraId="6E5F6BB4" w14:textId="77777777" w:rsidR="00E72A94" w:rsidRDefault="00E72A94" w:rsidP="00035C5A">
      <w:pPr>
        <w:spacing w:line="276" w:lineRule="auto"/>
        <w:ind w:firstLine="360"/>
        <w:jc w:val="both"/>
        <w:rPr>
          <w:sz w:val="22"/>
          <w:szCs w:val="22"/>
        </w:rPr>
      </w:pPr>
      <w:r w:rsidRPr="0006316C">
        <w:rPr>
          <w:sz w:val="22"/>
          <w:szCs w:val="22"/>
        </w:rPr>
        <w:t>Średnia wielkość gospodarstwa, poza gminą Prusice, jest niższa zarówno od średniej dla kraju, województwa oraz powiatu.</w:t>
      </w:r>
    </w:p>
    <w:p w14:paraId="5DB3B8F9" w14:textId="77777777" w:rsidR="00005F51" w:rsidRPr="0006316C" w:rsidRDefault="00005F51" w:rsidP="0006316C">
      <w:pPr>
        <w:spacing w:line="276" w:lineRule="auto"/>
        <w:jc w:val="both"/>
        <w:rPr>
          <w:sz w:val="22"/>
          <w:szCs w:val="22"/>
        </w:rPr>
      </w:pPr>
    </w:p>
    <w:p w14:paraId="52CC078A" w14:textId="63AA2FB8" w:rsidR="00E72A94" w:rsidRPr="00476273" w:rsidRDefault="0006316C" w:rsidP="00E64FB1">
      <w:pPr>
        <w:pStyle w:val="Akapitzlist"/>
        <w:numPr>
          <w:ilvl w:val="0"/>
          <w:numId w:val="47"/>
        </w:numPr>
        <w:spacing w:after="0"/>
        <w:jc w:val="both"/>
        <w:rPr>
          <w:b/>
          <w:bCs/>
          <w:sz w:val="22"/>
          <w:szCs w:val="22"/>
        </w:rPr>
      </w:pPr>
      <w:r w:rsidRPr="00476273">
        <w:rPr>
          <w:b/>
          <w:bCs/>
          <w:sz w:val="22"/>
          <w:szCs w:val="22"/>
        </w:rPr>
        <w:t>P</w:t>
      </w:r>
      <w:r w:rsidR="00E72A94" w:rsidRPr="00476273">
        <w:rPr>
          <w:b/>
          <w:bCs/>
          <w:sz w:val="22"/>
          <w:szCs w:val="22"/>
        </w:rPr>
        <w:t>rodukty lokalne, tradycyjne i regionalne</w:t>
      </w:r>
      <w:r w:rsidR="00005F51" w:rsidRPr="00476273">
        <w:rPr>
          <w:b/>
          <w:bCs/>
          <w:sz w:val="22"/>
          <w:szCs w:val="22"/>
        </w:rPr>
        <w:t xml:space="preserve"> </w:t>
      </w:r>
      <w:r w:rsidR="004663F9" w:rsidRPr="00476273">
        <w:rPr>
          <w:b/>
          <w:bCs/>
          <w:sz w:val="22"/>
          <w:szCs w:val="22"/>
        </w:rPr>
        <w:t xml:space="preserve">- </w:t>
      </w:r>
      <w:r w:rsidR="00E72A94" w:rsidRPr="00476273">
        <w:rPr>
          <w:b/>
          <w:bCs/>
          <w:sz w:val="22"/>
          <w:szCs w:val="22"/>
        </w:rPr>
        <w:t>podkreślające specyfikę danego obszaru (krótki opis produktów charakterystycznych występujących na obszarze), w tym promoc</w:t>
      </w:r>
      <w:r w:rsidR="00005F51" w:rsidRPr="00476273">
        <w:rPr>
          <w:b/>
          <w:bCs/>
          <w:sz w:val="22"/>
          <w:szCs w:val="22"/>
        </w:rPr>
        <w:t>ji i sprzedaży takich produktów</w:t>
      </w:r>
      <w:r w:rsidR="00476273" w:rsidRPr="00476273">
        <w:rPr>
          <w:b/>
          <w:bCs/>
          <w:sz w:val="22"/>
          <w:szCs w:val="22"/>
        </w:rPr>
        <w:t>:</w:t>
      </w:r>
    </w:p>
    <w:p w14:paraId="784A263A" w14:textId="77777777" w:rsidR="00E72A94" w:rsidRPr="0006316C" w:rsidRDefault="00E72A94" w:rsidP="00005F51">
      <w:pPr>
        <w:spacing w:line="276" w:lineRule="auto"/>
        <w:ind w:firstLine="567"/>
        <w:jc w:val="both"/>
        <w:rPr>
          <w:sz w:val="22"/>
          <w:szCs w:val="22"/>
        </w:rPr>
      </w:pPr>
      <w:r w:rsidRPr="0006316C">
        <w:rPr>
          <w:sz w:val="22"/>
          <w:szCs w:val="22"/>
        </w:rPr>
        <w:t>Miejscowości położone na terenie obszaru działalności LGD Kraina Wzgórz Trzebnickich, od samego początku swojego istnienia pozostawały pod wpływem dużego sąsiada – Wrocławia. Miejscowa ludność siłą tej lokalizacji przejmowała wzorce nie tylko społeczne i bytowe, ale również kulinarne swoich sąsiadów.</w:t>
      </w:r>
    </w:p>
    <w:p w14:paraId="4FA96AE4" w14:textId="77777777" w:rsidR="00E72A94" w:rsidRPr="0006316C" w:rsidRDefault="00E72A94" w:rsidP="0006316C">
      <w:pPr>
        <w:spacing w:line="276" w:lineRule="auto"/>
        <w:jc w:val="both"/>
        <w:rPr>
          <w:sz w:val="22"/>
          <w:szCs w:val="22"/>
        </w:rPr>
      </w:pPr>
      <w:r w:rsidRPr="0006316C">
        <w:rPr>
          <w:sz w:val="22"/>
          <w:szCs w:val="22"/>
        </w:rPr>
        <w:t>Wytwarzane są tu lokalne produkty tradycyjne, takie jak:</w:t>
      </w:r>
    </w:p>
    <w:p w14:paraId="3176955B"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Chleb jarski na zakwasie</w:t>
      </w:r>
    </w:p>
    <w:p w14:paraId="2D4C8672"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Gołąbki z kaszą gryczaną</w:t>
      </w:r>
    </w:p>
    <w:p w14:paraId="6BCE9AB4"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Mazurek historyczny z Obornik Śląskich</w:t>
      </w:r>
    </w:p>
    <w:p w14:paraId="7011DCAE"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pasztet z królika ze szpinakiem</w:t>
      </w:r>
    </w:p>
    <w:p w14:paraId="784BF1A0"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wina z winnicy „</w:t>
      </w:r>
      <w:proofErr w:type="spellStart"/>
      <w:r w:rsidRPr="0006316C">
        <w:rPr>
          <w:sz w:val="22"/>
          <w:szCs w:val="22"/>
        </w:rPr>
        <w:t>Rolena</w:t>
      </w:r>
      <w:proofErr w:type="spellEnd"/>
      <w:r w:rsidRPr="0006316C">
        <w:rPr>
          <w:sz w:val="22"/>
          <w:szCs w:val="22"/>
        </w:rPr>
        <w:t>”</w:t>
      </w:r>
    </w:p>
    <w:p w14:paraId="14816F0E" w14:textId="77777777" w:rsidR="00E72A94" w:rsidRPr="0006316C" w:rsidRDefault="00E72A94" w:rsidP="00E64FB1">
      <w:pPr>
        <w:pStyle w:val="Akapitzlist"/>
        <w:widowControl/>
        <w:numPr>
          <w:ilvl w:val="0"/>
          <w:numId w:val="19"/>
        </w:numPr>
        <w:spacing w:after="0"/>
        <w:jc w:val="both"/>
        <w:rPr>
          <w:sz w:val="22"/>
          <w:szCs w:val="22"/>
        </w:rPr>
      </w:pPr>
      <w:r w:rsidRPr="0006316C">
        <w:rPr>
          <w:sz w:val="22"/>
          <w:szCs w:val="22"/>
        </w:rPr>
        <w:t>Chleby wypiekane według tradycyjnych recept z rodzinnych gospodarstw ekologicznych, gminnych spółdzielni i stowarzyszeń</w:t>
      </w:r>
    </w:p>
    <w:p w14:paraId="448E1D2A" w14:textId="77777777" w:rsidR="00E72A94" w:rsidRPr="00F435D0" w:rsidRDefault="00E72A94" w:rsidP="00E64FB1">
      <w:pPr>
        <w:pStyle w:val="Akapitzlist"/>
        <w:widowControl/>
        <w:numPr>
          <w:ilvl w:val="0"/>
          <w:numId w:val="19"/>
        </w:numPr>
        <w:spacing w:line="360" w:lineRule="auto"/>
        <w:jc w:val="both"/>
      </w:pPr>
      <w:r w:rsidRPr="00450C23">
        <w:rPr>
          <w:sz w:val="22"/>
          <w:szCs w:val="22"/>
        </w:rPr>
        <w:t xml:space="preserve">Mazurek </w:t>
      </w:r>
      <w:proofErr w:type="spellStart"/>
      <w:r w:rsidRPr="00450C23">
        <w:rPr>
          <w:sz w:val="22"/>
          <w:szCs w:val="22"/>
        </w:rPr>
        <w:t>Osoliński</w:t>
      </w:r>
      <w:proofErr w:type="spellEnd"/>
      <w:r w:rsidRPr="00450C23">
        <w:rPr>
          <w:sz w:val="22"/>
          <w:szCs w:val="22"/>
        </w:rPr>
        <w:t xml:space="preserve"> z gospodarstwa agroturystycznego w Obornikach Śląskich.</w:t>
      </w:r>
    </w:p>
    <w:p w14:paraId="2A5B6870" w14:textId="5617D964" w:rsidR="00E72A94" w:rsidRDefault="00E72A94" w:rsidP="00E64FB1">
      <w:pPr>
        <w:pStyle w:val="Akapitzlist"/>
        <w:numPr>
          <w:ilvl w:val="0"/>
          <w:numId w:val="47"/>
        </w:numPr>
        <w:jc w:val="both"/>
        <w:rPr>
          <w:b/>
          <w:bCs/>
          <w:sz w:val="22"/>
          <w:szCs w:val="22"/>
        </w:rPr>
      </w:pPr>
      <w:r w:rsidRPr="00476273">
        <w:rPr>
          <w:b/>
          <w:bCs/>
          <w:sz w:val="22"/>
          <w:szCs w:val="22"/>
        </w:rPr>
        <w:t>obszar edukacji formalnej</w:t>
      </w:r>
      <w:r w:rsidR="00005F51" w:rsidRPr="00476273">
        <w:rPr>
          <w:b/>
          <w:bCs/>
          <w:sz w:val="22"/>
          <w:szCs w:val="22"/>
        </w:rPr>
        <w:t xml:space="preserve"> </w:t>
      </w:r>
      <w:r w:rsidR="004663F9" w:rsidRPr="00476273">
        <w:rPr>
          <w:b/>
          <w:bCs/>
          <w:sz w:val="22"/>
          <w:szCs w:val="22"/>
        </w:rPr>
        <w:t xml:space="preserve">- </w:t>
      </w:r>
      <w:r w:rsidRPr="00476273">
        <w:rPr>
          <w:b/>
          <w:bCs/>
          <w:sz w:val="22"/>
          <w:szCs w:val="22"/>
        </w:rPr>
        <w:t>w tym: opieka przedszkolna, szkoły podstawowe i ponadpodstawowe, w</w:t>
      </w:r>
      <w:r w:rsidR="00503009">
        <w:rPr>
          <w:b/>
          <w:bCs/>
          <w:sz w:val="22"/>
          <w:szCs w:val="22"/>
        </w:rPr>
        <w:t> </w:t>
      </w:r>
      <w:r w:rsidRPr="00476273">
        <w:rPr>
          <w:b/>
          <w:bCs/>
          <w:sz w:val="22"/>
          <w:szCs w:val="22"/>
        </w:rPr>
        <w:t>tym szkolnictwo branżowe, szkoły dla dorosłych oraz pozaszkolne formy kształcenia) oraz poza</w:t>
      </w:r>
      <w:r w:rsidR="00122004" w:rsidRPr="00476273">
        <w:rPr>
          <w:b/>
          <w:bCs/>
          <w:sz w:val="22"/>
          <w:szCs w:val="22"/>
        </w:rPr>
        <w:t xml:space="preserve"> </w:t>
      </w:r>
      <w:r w:rsidRPr="00476273">
        <w:rPr>
          <w:b/>
          <w:bCs/>
          <w:sz w:val="22"/>
          <w:szCs w:val="22"/>
        </w:rPr>
        <w:t>f</w:t>
      </w:r>
      <w:r w:rsidR="00122004" w:rsidRPr="00476273">
        <w:rPr>
          <w:b/>
          <w:bCs/>
          <w:sz w:val="22"/>
          <w:szCs w:val="22"/>
        </w:rPr>
        <w:t>o</w:t>
      </w:r>
      <w:r w:rsidRPr="00476273">
        <w:rPr>
          <w:b/>
          <w:bCs/>
          <w:sz w:val="22"/>
          <w:szCs w:val="22"/>
        </w:rPr>
        <w:t>rmalnej związanej z umiejętnościami i kompetencja d</w:t>
      </w:r>
      <w:r w:rsidR="00005F51" w:rsidRPr="00476273">
        <w:rPr>
          <w:b/>
          <w:bCs/>
          <w:sz w:val="22"/>
          <w:szCs w:val="22"/>
        </w:rPr>
        <w:t>orosłych (nie tylko zawodowymi)</w:t>
      </w:r>
      <w:r w:rsidR="00476273" w:rsidRPr="00476273">
        <w:rPr>
          <w:b/>
          <w:bCs/>
          <w:sz w:val="22"/>
          <w:szCs w:val="22"/>
        </w:rPr>
        <w:t>:</w:t>
      </w:r>
    </w:p>
    <w:p w14:paraId="2A086FF5" w14:textId="110AE891" w:rsidR="00476273" w:rsidRPr="00476273" w:rsidRDefault="00476273" w:rsidP="00CD1431">
      <w:pPr>
        <w:spacing w:line="276" w:lineRule="auto"/>
        <w:ind w:firstLine="567"/>
        <w:jc w:val="both"/>
        <w:rPr>
          <w:sz w:val="22"/>
          <w:szCs w:val="22"/>
        </w:rPr>
      </w:pPr>
      <w:r w:rsidRPr="00476273">
        <w:rPr>
          <w:sz w:val="22"/>
          <w:szCs w:val="22"/>
        </w:rPr>
        <w:t>Młodzież mieszkająca na obszarach wiejskich uczęszcza do szkół podstawowych w gminach, ponadpodstawowych w miastach i miasteczkach, szkoły wyższe znajdują się w miastach powiatowych i dużych aglomeracjach miejskich.</w:t>
      </w:r>
      <w:r w:rsidR="00CD1431">
        <w:rPr>
          <w:sz w:val="22"/>
          <w:szCs w:val="22"/>
        </w:rPr>
        <w:t xml:space="preserve"> </w:t>
      </w:r>
      <w:r w:rsidRPr="00476273">
        <w:rPr>
          <w:sz w:val="22"/>
          <w:szCs w:val="22"/>
        </w:rPr>
        <w:t xml:space="preserve">W szkołach podstawowych podejmowane są działania edukacyjne, dotyczące przedsiębiorczości, przeznaczone dla młodych osób, które mają możliwość poznania tajników tworzenia i rozwoju przedsiębiorstw, pracy na własny rachunek. Młodzież ma możliwość zaplanowania swojego własnego biznesu, uczy się wykorzystywać swoje naturalne umiejętności, podejmować decyzje i brać odpowiedzialność. Młodzi ludzie nabywają umiejętność pracy w zespole, myślenia kreatywnego, zdobywa wiedzę o tym jak dostrzec w naszym regionie potencjał do samorozwoju i go wykorzystać. Budowanie świadomości młodych ludzi jest bardzo ważne w kontekście rozwoju zawodowego, unikania rozczarowań i rozwijania pasji, rozwoju lokalnych biznesów na bazie potencjału regionu, który zamieszkujemy. </w:t>
      </w:r>
    </w:p>
    <w:p w14:paraId="20BBC281" w14:textId="4C4DBA13" w:rsidR="00476273" w:rsidRPr="00476273" w:rsidRDefault="00476273" w:rsidP="00DE5F5B">
      <w:pPr>
        <w:spacing w:line="276" w:lineRule="auto"/>
        <w:ind w:firstLine="709"/>
        <w:jc w:val="both"/>
        <w:rPr>
          <w:sz w:val="22"/>
          <w:szCs w:val="22"/>
        </w:rPr>
      </w:pPr>
      <w:r w:rsidRPr="00476273">
        <w:rPr>
          <w:sz w:val="22"/>
          <w:szCs w:val="22"/>
        </w:rPr>
        <w:lastRenderedPageBreak/>
        <w:t>Szkoły ponadpodstawowe oferują możliwość zdobycia wykształcenia w klasach o różnego typu profilach, w</w:t>
      </w:r>
      <w:r w:rsidR="00503009">
        <w:rPr>
          <w:sz w:val="22"/>
          <w:szCs w:val="22"/>
        </w:rPr>
        <w:t> </w:t>
      </w:r>
      <w:r w:rsidRPr="00476273">
        <w:rPr>
          <w:sz w:val="22"/>
          <w:szCs w:val="22"/>
        </w:rPr>
        <w:t>tym: artystycznym, biologiczno-chemicznym, geograficzno-językowym, humanistycznym, matematyczno-fizycznym, sportowym.</w:t>
      </w:r>
    </w:p>
    <w:p w14:paraId="5E2180B0" w14:textId="77777777" w:rsidR="00476273" w:rsidRPr="00476273" w:rsidRDefault="00476273" w:rsidP="00D65F13">
      <w:pPr>
        <w:spacing w:line="276" w:lineRule="auto"/>
        <w:ind w:firstLine="709"/>
        <w:jc w:val="both"/>
        <w:rPr>
          <w:sz w:val="22"/>
          <w:szCs w:val="22"/>
        </w:rPr>
      </w:pPr>
      <w:r w:rsidRPr="00476273">
        <w:rPr>
          <w:sz w:val="22"/>
          <w:szCs w:val="22"/>
        </w:rPr>
        <w:t>Młodzież ma możliwość zdobycia również kwalifikacji zawodowych w placówkach kształcenia zawodowego, które oferują takie kierunki jak: Technik informatyk, Technik żywienia i usług gastronomicznych, Technik programista, Technik ekonomista, Technik logistyk, Technik grafiki i poligrafii cyfrowej, Technik handlowiec, Technik hotelarstwa, Technik reklamy.</w:t>
      </w:r>
    </w:p>
    <w:p w14:paraId="01141081" w14:textId="77777777" w:rsidR="00476273" w:rsidRPr="00476273" w:rsidRDefault="00476273" w:rsidP="00476273">
      <w:pPr>
        <w:jc w:val="both"/>
        <w:rPr>
          <w:b/>
          <w:bCs/>
          <w:sz w:val="22"/>
          <w:szCs w:val="22"/>
        </w:rPr>
      </w:pPr>
    </w:p>
    <w:p w14:paraId="2CF41774" w14:textId="78798F15" w:rsidR="00E72A94" w:rsidRPr="00476273" w:rsidRDefault="00E72A94" w:rsidP="00E64FB1">
      <w:pPr>
        <w:pStyle w:val="Akapitzlist"/>
        <w:numPr>
          <w:ilvl w:val="0"/>
          <w:numId w:val="47"/>
        </w:numPr>
        <w:jc w:val="both"/>
        <w:rPr>
          <w:b/>
          <w:bCs/>
          <w:sz w:val="22"/>
          <w:szCs w:val="22"/>
        </w:rPr>
      </w:pPr>
      <w:r w:rsidRPr="00476273">
        <w:rPr>
          <w:b/>
          <w:bCs/>
          <w:sz w:val="22"/>
          <w:szCs w:val="22"/>
        </w:rPr>
        <w:t>zasady zrównoważenia środowiskowego</w:t>
      </w:r>
      <w:r w:rsidR="00005F51" w:rsidRPr="00476273">
        <w:rPr>
          <w:b/>
          <w:bCs/>
          <w:sz w:val="22"/>
          <w:szCs w:val="22"/>
        </w:rPr>
        <w:t xml:space="preserve"> </w:t>
      </w:r>
      <w:r w:rsidR="004663F9" w:rsidRPr="00476273">
        <w:rPr>
          <w:b/>
          <w:bCs/>
          <w:sz w:val="22"/>
          <w:szCs w:val="22"/>
        </w:rPr>
        <w:t xml:space="preserve">- </w:t>
      </w:r>
      <w:r w:rsidRPr="00476273">
        <w:rPr>
          <w:b/>
          <w:bCs/>
          <w:sz w:val="22"/>
          <w:szCs w:val="22"/>
        </w:rPr>
        <w:t>do przestrzegania których LGD będzie zobowiązana wraz ze wskazaniem, jak będą one realizowane i monitorowane, w tym ekologiczne inicjatywy, które poprawiają jakość powietrza i wody, promują zrównoważone rolnictwo lub chronią systemy środowisko</w:t>
      </w:r>
      <w:r w:rsidR="00005F51" w:rsidRPr="00476273">
        <w:rPr>
          <w:b/>
          <w:bCs/>
          <w:sz w:val="22"/>
          <w:szCs w:val="22"/>
        </w:rPr>
        <w:t>we i </w:t>
      </w:r>
      <w:r w:rsidRPr="00476273">
        <w:rPr>
          <w:b/>
          <w:bCs/>
          <w:sz w:val="22"/>
          <w:szCs w:val="22"/>
        </w:rPr>
        <w:t>różnorodność biologiczną</w:t>
      </w:r>
      <w:r w:rsidR="00476273" w:rsidRPr="00476273">
        <w:rPr>
          <w:b/>
          <w:bCs/>
          <w:sz w:val="22"/>
          <w:szCs w:val="22"/>
        </w:rPr>
        <w:t>:</w:t>
      </w:r>
    </w:p>
    <w:p w14:paraId="2B349050" w14:textId="77777777" w:rsidR="00E72A94" w:rsidRPr="00450C23" w:rsidRDefault="00E72A94" w:rsidP="00005F51">
      <w:pPr>
        <w:spacing w:line="276" w:lineRule="auto"/>
        <w:ind w:firstLine="567"/>
        <w:jc w:val="both"/>
        <w:rPr>
          <w:sz w:val="22"/>
          <w:szCs w:val="22"/>
        </w:rPr>
      </w:pPr>
      <w:r w:rsidRPr="00450C23">
        <w:rPr>
          <w:sz w:val="22"/>
          <w:szCs w:val="22"/>
        </w:rPr>
        <w:t>W ramach Europejskiego Zielonego Ładu UE przekształci się w nowoczesną, zasob</w:t>
      </w:r>
      <w:r w:rsidR="00005F51">
        <w:rPr>
          <w:sz w:val="22"/>
          <w:szCs w:val="22"/>
        </w:rPr>
        <w:t>ną, oszczędną i </w:t>
      </w:r>
      <w:r w:rsidRPr="00450C23">
        <w:rPr>
          <w:sz w:val="22"/>
          <w:szCs w:val="22"/>
        </w:rPr>
        <w:t>konkurencyjną gospodarkę, która poprawi jakość życia obywateli Unii, a jednocześnie będzie odgrywać wiodącą rolę w światowej walce ze zmianą klimatu. Wspólna polityka rolna (WPR) łączy w sobie podejścia społeczne, gospodarcze i środowiskowe, aby budować zrównoważony system rolnictwa w UE.</w:t>
      </w:r>
    </w:p>
    <w:p w14:paraId="1A91185E" w14:textId="11986375" w:rsidR="00E72A94" w:rsidRPr="00450C23" w:rsidRDefault="00E72A94" w:rsidP="00005F51">
      <w:pPr>
        <w:spacing w:line="276" w:lineRule="auto"/>
        <w:ind w:firstLine="567"/>
        <w:jc w:val="both"/>
        <w:rPr>
          <w:sz w:val="22"/>
          <w:szCs w:val="22"/>
        </w:rPr>
      </w:pPr>
      <w:r w:rsidRPr="00450C23">
        <w:rPr>
          <w:sz w:val="22"/>
          <w:szCs w:val="22"/>
        </w:rPr>
        <w:t xml:space="preserve">Wspólna polityka rolna (WPR) zapewnia rolnikom możliwość świadczenia tych usług w perspektywie długoterminowej poprzez dążenie do osiągnięcia </w:t>
      </w:r>
      <w:r w:rsidRPr="00122004">
        <w:rPr>
          <w:sz w:val="22"/>
          <w:szCs w:val="22"/>
        </w:rPr>
        <w:t>zrównoważenia gospodarczego</w:t>
      </w:r>
      <w:r w:rsidRPr="00450C23">
        <w:rPr>
          <w:sz w:val="22"/>
          <w:szCs w:val="22"/>
        </w:rPr>
        <w:t xml:space="preserve"> rolnictwa. Środki gospodarcze WPR to również przepisy sprzyjające włączeniu społecznemu, takie jak wsparcie dla </w:t>
      </w:r>
      <w:r w:rsidRPr="00122004">
        <w:rPr>
          <w:sz w:val="22"/>
          <w:szCs w:val="22"/>
        </w:rPr>
        <w:t>małych gospodarstw rolnych</w:t>
      </w:r>
      <w:r w:rsidR="00005F51">
        <w:rPr>
          <w:sz w:val="22"/>
          <w:szCs w:val="22"/>
        </w:rPr>
        <w:t xml:space="preserve"> i </w:t>
      </w:r>
      <w:r w:rsidRPr="00122004">
        <w:rPr>
          <w:sz w:val="22"/>
          <w:szCs w:val="22"/>
        </w:rPr>
        <w:t>płatności redystrybucyjne</w:t>
      </w:r>
      <w:r w:rsidRPr="00450C23">
        <w:rPr>
          <w:sz w:val="22"/>
          <w:szCs w:val="22"/>
        </w:rPr>
        <w:t xml:space="preserve">. </w:t>
      </w:r>
      <w:r w:rsidRPr="00122004">
        <w:rPr>
          <w:sz w:val="22"/>
          <w:szCs w:val="22"/>
        </w:rPr>
        <w:t>Działania w zakresie ochrony środowiska</w:t>
      </w:r>
      <w:r w:rsidRPr="00450C23">
        <w:rPr>
          <w:sz w:val="22"/>
          <w:szCs w:val="22"/>
        </w:rPr>
        <w:t xml:space="preserve"> w ramach WPR mają również sprzyjać zrównoważonemu rozwojowi społecznemu. </w:t>
      </w:r>
    </w:p>
    <w:p w14:paraId="4B6096AE" w14:textId="77777777" w:rsidR="00E72A94" w:rsidRDefault="00E72A94" w:rsidP="00005F51">
      <w:pPr>
        <w:spacing w:line="276" w:lineRule="auto"/>
        <w:ind w:firstLine="567"/>
        <w:jc w:val="both"/>
        <w:rPr>
          <w:sz w:val="22"/>
          <w:szCs w:val="22"/>
        </w:rPr>
      </w:pPr>
      <w:r w:rsidRPr="00450C23">
        <w:rPr>
          <w:sz w:val="22"/>
          <w:szCs w:val="22"/>
        </w:rPr>
        <w:t xml:space="preserve">Powyższe zasady prowadzenia polityki przez UE czy wdrażane w ramach WPR powinny zostać przełożone na praktyczne narzędzie na poziomie LGD. Zasady te na poziomie LGD będą realizowane po przez przyjęty system kryteriów wyboru projektów. W ramach niego preferowane powinny być operacje wpływające na przeciwdziałanie zmianą klimatu na obszarze LGD oraz zachowaniu walorów środowiskowych i przyrodniczych a także, wspieraniu projektów, które nie będą miały negatywnego oddziaływania na środowisko oraz klimat. LGD powinno prowadzić stały </w:t>
      </w:r>
      <w:r w:rsidR="00D3431D" w:rsidRPr="00450C23">
        <w:rPr>
          <w:sz w:val="22"/>
          <w:szCs w:val="22"/>
        </w:rPr>
        <w:t>monitoring,</w:t>
      </w:r>
      <w:r w:rsidRPr="00450C23">
        <w:rPr>
          <w:sz w:val="22"/>
          <w:szCs w:val="22"/>
        </w:rPr>
        <w:t xml:space="preserve"> ile złożonych projektów uzyskuje pozytywną oc</w:t>
      </w:r>
      <w:r w:rsidR="00005F51">
        <w:rPr>
          <w:sz w:val="22"/>
          <w:szCs w:val="22"/>
        </w:rPr>
        <w:t>enę w ramach „środowiskowego” i </w:t>
      </w:r>
      <w:r w:rsidRPr="00450C23">
        <w:rPr>
          <w:sz w:val="22"/>
          <w:szCs w:val="22"/>
        </w:rPr>
        <w:t xml:space="preserve">klimatycznego kryterium wyboru projektów oraz czy ich realizacja faktycznie przyczynia się do celów środowiskowych oraz klimatycznych. </w:t>
      </w:r>
    </w:p>
    <w:p w14:paraId="53816475" w14:textId="77777777" w:rsidR="00005F51" w:rsidRDefault="00005F51" w:rsidP="00005F51">
      <w:pPr>
        <w:spacing w:line="276" w:lineRule="auto"/>
        <w:ind w:firstLine="567"/>
        <w:jc w:val="both"/>
        <w:rPr>
          <w:sz w:val="22"/>
          <w:szCs w:val="22"/>
        </w:rPr>
      </w:pPr>
    </w:p>
    <w:p w14:paraId="25F7AEC7" w14:textId="288D8061" w:rsidR="00005F51" w:rsidRPr="00476273" w:rsidRDefault="00476273" w:rsidP="00476273">
      <w:pPr>
        <w:jc w:val="both"/>
        <w:rPr>
          <w:b/>
          <w:bCs/>
          <w:sz w:val="22"/>
          <w:szCs w:val="22"/>
        </w:rPr>
      </w:pPr>
      <w:r w:rsidRPr="00476273">
        <w:rPr>
          <w:b/>
          <w:bCs/>
          <w:sz w:val="22"/>
          <w:szCs w:val="22"/>
        </w:rPr>
        <w:t>A</w:t>
      </w:r>
      <w:r w:rsidR="00005F51" w:rsidRPr="00476273">
        <w:rPr>
          <w:b/>
          <w:bCs/>
          <w:sz w:val="22"/>
          <w:szCs w:val="22"/>
        </w:rPr>
        <w:t>naliza SWOT</w:t>
      </w:r>
    </w:p>
    <w:p w14:paraId="29F8CCB4" w14:textId="77777777" w:rsidR="006E53F2" w:rsidRDefault="006E53F2" w:rsidP="00450C23">
      <w:pPr>
        <w:spacing w:line="276" w:lineRule="auto"/>
        <w:ind w:firstLine="709"/>
        <w:jc w:val="both"/>
        <w:rPr>
          <w:sz w:val="22"/>
          <w:szCs w:val="22"/>
        </w:rPr>
      </w:pPr>
      <w:r>
        <w:rPr>
          <w:sz w:val="22"/>
          <w:szCs w:val="22"/>
        </w:rPr>
        <w:t>Analiza</w:t>
      </w:r>
      <w:r w:rsidRPr="00D2614D">
        <w:rPr>
          <w:sz w:val="22"/>
          <w:szCs w:val="22"/>
        </w:rPr>
        <w:t xml:space="preserve"> SWOT </w:t>
      </w:r>
      <w:r>
        <w:rPr>
          <w:sz w:val="22"/>
          <w:szCs w:val="22"/>
        </w:rPr>
        <w:t>jest</w:t>
      </w:r>
      <w:r w:rsidRPr="00D2614D">
        <w:rPr>
          <w:sz w:val="22"/>
          <w:szCs w:val="22"/>
        </w:rPr>
        <w:t xml:space="preserve"> wynikiem przeprowadzonych konsultacji społecznych, a w szczególności spotkań informacyjnych realizowanych w ramach „wsparcia przygotowawczego” na tere</w:t>
      </w:r>
      <w:r w:rsidR="00005F51">
        <w:rPr>
          <w:sz w:val="22"/>
          <w:szCs w:val="22"/>
        </w:rPr>
        <w:t>nie każdej z gmin wchodzących w </w:t>
      </w:r>
      <w:r w:rsidRPr="00D2614D">
        <w:rPr>
          <w:sz w:val="22"/>
          <w:szCs w:val="22"/>
        </w:rPr>
        <w:t xml:space="preserve">skład LGD. W spotkaniach udział brali przedstawiciele każdego z trzech sektorów wchodzących w skład LGD oraz mieszkańcy obszaru i inni sympatycy LGD. Propozycje zapisów analizy SWOT stworzonej po wnioskach płynących ze spotkań gminnych skonsultowane zostały również w ramach tematycznych spotkań roboczych oraz za pośrednictwem strony internetowej. Przekazane wnioski zostały uwzględnione w ostatecznym kształcie analizy SWOT. Zapisy te zostały również porównane z analizą </w:t>
      </w:r>
      <w:r w:rsidR="008E52F3">
        <w:rPr>
          <w:sz w:val="22"/>
          <w:szCs w:val="22"/>
        </w:rPr>
        <w:t xml:space="preserve">potrzeb i potencjału obszaru, analizą </w:t>
      </w:r>
      <w:r w:rsidRPr="00D2614D">
        <w:rPr>
          <w:sz w:val="22"/>
          <w:szCs w:val="22"/>
        </w:rPr>
        <w:t xml:space="preserve">stworzoną na potrzeby poprzedniej LSR oraz z dokumentami strategicznymi na poziomie lokalnym i regionalnym. Analiza ta wykazała wysoką zgodność założeń LSR z wziętymi pod uwagę dokumentami. </w:t>
      </w:r>
    </w:p>
    <w:p w14:paraId="48D1E903" w14:textId="77777777" w:rsidR="006E53F2" w:rsidRPr="00D2614D" w:rsidRDefault="006E53F2" w:rsidP="005520F4">
      <w:pPr>
        <w:spacing w:line="276" w:lineRule="auto"/>
        <w:jc w:val="both"/>
        <w:rPr>
          <w:sz w:val="22"/>
          <w:szCs w:val="22"/>
        </w:rPr>
      </w:pPr>
    </w:p>
    <w:tbl>
      <w:tblPr>
        <w:tblStyle w:val="Tabela-Siatka"/>
        <w:tblW w:w="4885" w:type="pct"/>
        <w:tblInd w:w="250" w:type="dxa"/>
        <w:tblLook w:val="04A0" w:firstRow="1" w:lastRow="0" w:firstColumn="1" w:lastColumn="0" w:noHBand="0" w:noVBand="1"/>
      </w:tblPr>
      <w:tblGrid>
        <w:gridCol w:w="4499"/>
        <w:gridCol w:w="5464"/>
      </w:tblGrid>
      <w:tr w:rsidR="006E53F2" w:rsidRPr="00D2614D" w14:paraId="250FFEED" w14:textId="77777777" w:rsidTr="005D1AB0">
        <w:trPr>
          <w:trHeight w:val="340"/>
        </w:trPr>
        <w:tc>
          <w:tcPr>
            <w:tcW w:w="2258" w:type="pct"/>
            <w:shd w:val="clear" w:color="auto" w:fill="92D050"/>
          </w:tcPr>
          <w:p w14:paraId="37E4E6D7" w14:textId="77777777" w:rsidR="006E53F2" w:rsidRPr="00F006A8" w:rsidRDefault="00883FEA" w:rsidP="00450C23">
            <w:pPr>
              <w:jc w:val="center"/>
            </w:pPr>
            <w:r>
              <w:t>MOCNE STRONY</w:t>
            </w:r>
          </w:p>
        </w:tc>
        <w:tc>
          <w:tcPr>
            <w:tcW w:w="2742" w:type="pct"/>
            <w:shd w:val="clear" w:color="auto" w:fill="92D050"/>
          </w:tcPr>
          <w:p w14:paraId="63789C45" w14:textId="77777777" w:rsidR="006E53F2" w:rsidRPr="00F006A8" w:rsidRDefault="00883FEA" w:rsidP="00450C23">
            <w:pPr>
              <w:jc w:val="center"/>
            </w:pPr>
            <w:r>
              <w:t>SŁABE STRONY</w:t>
            </w:r>
          </w:p>
        </w:tc>
      </w:tr>
      <w:tr w:rsidR="006E53F2" w:rsidRPr="00D2614D" w14:paraId="283C8643" w14:textId="77777777" w:rsidTr="005D1AB0">
        <w:trPr>
          <w:trHeight w:val="340"/>
        </w:trPr>
        <w:tc>
          <w:tcPr>
            <w:tcW w:w="2258" w:type="pct"/>
            <w:shd w:val="clear" w:color="auto" w:fill="auto"/>
          </w:tcPr>
          <w:p w14:paraId="71B3873D"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Korzystne położenie –Wzgórza Trzebnickie, bliskość Wrocławia</w:t>
            </w:r>
          </w:p>
          <w:p w14:paraId="0F581165"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Bardzo duże zasoby leśne, krajobrazowe, klimatyczne (mikroklimat)</w:t>
            </w:r>
          </w:p>
          <w:p w14:paraId="40A00843"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Istniejąca infrastruktura turystyczna </w:t>
            </w:r>
          </w:p>
          <w:p w14:paraId="5669D17F"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Dużo historycznych atrakcji turystycznych</w:t>
            </w:r>
          </w:p>
          <w:p w14:paraId="3496E934"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lastRenderedPageBreak/>
              <w:t>Liczni rzemieślnicy, przedsiębiorcy, artyści lokalni</w:t>
            </w:r>
          </w:p>
          <w:p w14:paraId="1C7D313B"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Wiele imprez cyklicznych prezentujących lokalne dziedzictwo </w:t>
            </w:r>
          </w:p>
          <w:p w14:paraId="09D666E6"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Produkt lokalny (sery kozie, jabłka, ryby)</w:t>
            </w:r>
          </w:p>
          <w:p w14:paraId="01363D75"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 Wioski tematyczne </w:t>
            </w:r>
          </w:p>
          <w:p w14:paraId="18E051F3"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Bogata historia obszaru </w:t>
            </w:r>
          </w:p>
          <w:p w14:paraId="70B4A3B4"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 xml:space="preserve">Gęsta sieć dróg linie kolejowe przechodzące przez obszar, </w:t>
            </w:r>
          </w:p>
          <w:p w14:paraId="5CF9203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Rozwinięta przedsiębiorczość</w:t>
            </w:r>
          </w:p>
          <w:p w14:paraId="5C55F542"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Dobrze rozwinięty sektor drobnych usług</w:t>
            </w:r>
            <w:r>
              <w:rPr>
                <w:sz w:val="22"/>
                <w:szCs w:val="22"/>
              </w:rPr>
              <w:t xml:space="preserve"> rolnych</w:t>
            </w:r>
          </w:p>
          <w:p w14:paraId="68AEDAE9" w14:textId="77777777" w:rsidR="006E53F2" w:rsidRPr="00210CFA" w:rsidRDefault="006E53F2" w:rsidP="00E64FB1">
            <w:pPr>
              <w:pStyle w:val="Akapitzlist"/>
              <w:widowControl/>
              <w:numPr>
                <w:ilvl w:val="0"/>
                <w:numId w:val="20"/>
              </w:numPr>
              <w:suppressAutoHyphens w:val="0"/>
              <w:spacing w:after="0"/>
              <w:contextualSpacing/>
              <w:rPr>
                <w:sz w:val="22"/>
                <w:szCs w:val="22"/>
              </w:rPr>
            </w:pPr>
            <w:r w:rsidRPr="00210CFA">
              <w:rPr>
                <w:sz w:val="22"/>
                <w:szCs w:val="22"/>
              </w:rPr>
              <w:t xml:space="preserve">Dobrze rozwinięta infrastruktura sportowa </w:t>
            </w:r>
          </w:p>
          <w:p w14:paraId="1711191A"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Bogata baza infrastruktury społecznej, np. sieć świetlic wiejskich, place zabaw, ośrodki kultury</w:t>
            </w:r>
          </w:p>
          <w:p w14:paraId="05FCC8F9"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Bogaty i rozwijający się kapitał ludzki</w:t>
            </w:r>
          </w:p>
          <w:p w14:paraId="4DB6B9B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Duża liczba stowarzyszeń</w:t>
            </w:r>
          </w:p>
          <w:p w14:paraId="75FFA9B2"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Działające Uniwersytety Trzeciego Wieku</w:t>
            </w:r>
          </w:p>
          <w:p w14:paraId="6C1E1A68"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Aktywnie działające organizacje i grupy nieformalne</w:t>
            </w:r>
          </w:p>
          <w:p w14:paraId="59E7F4A7"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Inicjowanie przez społeczność oddolnych działań lokalnych</w:t>
            </w:r>
          </w:p>
          <w:p w14:paraId="32A181A9"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Duża ilość cyklicznych imprez promujących obszar</w:t>
            </w:r>
          </w:p>
          <w:p w14:paraId="78F805CF" w14:textId="77777777" w:rsidR="006E53F2" w:rsidRPr="00D2614D" w:rsidRDefault="006E53F2" w:rsidP="00E64FB1">
            <w:pPr>
              <w:pStyle w:val="Akapitzlist"/>
              <w:widowControl/>
              <w:numPr>
                <w:ilvl w:val="0"/>
                <w:numId w:val="20"/>
              </w:numPr>
              <w:suppressAutoHyphens w:val="0"/>
              <w:spacing w:after="0"/>
              <w:contextualSpacing/>
              <w:rPr>
                <w:sz w:val="22"/>
                <w:szCs w:val="22"/>
              </w:rPr>
            </w:pPr>
            <w:r w:rsidRPr="00D2614D">
              <w:rPr>
                <w:sz w:val="22"/>
                <w:szCs w:val="22"/>
              </w:rPr>
              <w:t>Dobre warunki do osiedlania się (rozwój budownictwa jednorodzinnego, rozwinięte mieszkalnictwo wielorodzinne)</w:t>
            </w:r>
          </w:p>
          <w:p w14:paraId="5E03D919" w14:textId="77777777" w:rsidR="006E53F2" w:rsidRPr="00D2614D" w:rsidRDefault="006E53F2" w:rsidP="00E64FB1">
            <w:pPr>
              <w:pStyle w:val="Akapitzlist"/>
              <w:numPr>
                <w:ilvl w:val="0"/>
                <w:numId w:val="20"/>
              </w:numPr>
              <w:spacing w:after="0"/>
              <w:contextualSpacing/>
              <w:rPr>
                <w:sz w:val="22"/>
                <w:szCs w:val="22"/>
              </w:rPr>
            </w:pPr>
            <w:r w:rsidRPr="00D2614D">
              <w:rPr>
                <w:sz w:val="22"/>
                <w:szCs w:val="22"/>
              </w:rPr>
              <w:t>Rozwinięte szkolnictwo na każdym poziomie edukacji, dobra sieć szkół</w:t>
            </w:r>
          </w:p>
        </w:tc>
        <w:tc>
          <w:tcPr>
            <w:tcW w:w="2742" w:type="pct"/>
            <w:shd w:val="clear" w:color="auto" w:fill="auto"/>
          </w:tcPr>
          <w:p w14:paraId="54AC7A82"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lastRenderedPageBreak/>
              <w:t>Niewystarczające połączenie części gmin z Wrocławiem i słabo rozwinięta komunikacja publiczna wewnątrz obszaru</w:t>
            </w:r>
          </w:p>
          <w:p w14:paraId="77E4B2AD"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Mała ilość dobrej infrastruktury pieszo-rowerowej (np. niepołączone i niezintegrowane ścieżki rowerowe, mała ilość chodników)</w:t>
            </w:r>
          </w:p>
          <w:p w14:paraId="1BA794CE"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Zbyt mało punktów informacji turystycznej </w:t>
            </w:r>
          </w:p>
          <w:p w14:paraId="0704635A"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lastRenderedPageBreak/>
              <w:t>Słabo rozwinięta baza hotelowo-gastronomiczna i agroturystyczna</w:t>
            </w:r>
          </w:p>
          <w:p w14:paraId="4E64363B"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Brak zbiorczego punktu z produktami regionalnymi i lokalnymi, który gromadziłby je wszystkie </w:t>
            </w:r>
          </w:p>
          <w:p w14:paraId="75815AA9"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Niski poziom świadomości ekologicznej mieszkańców </w:t>
            </w:r>
          </w:p>
          <w:p w14:paraId="7E7FEE71"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słabo rozwinięta infrastruktura IT, słaby dostęp szybkiego Internetu)</w:t>
            </w:r>
          </w:p>
          <w:p w14:paraId="0CEB585E"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Słabej jakości infrastruktura drogowa (np. zły stan nawierzchni)</w:t>
            </w:r>
          </w:p>
          <w:p w14:paraId="3BA9D69B"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Niewystarczająca promocji lokalnych produktów i możliwości zbytu</w:t>
            </w:r>
          </w:p>
          <w:p w14:paraId="7D9AC495"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Małe zainteresowanie mieszkańców sprawami społeczności lokalnej, szczególnie młodzieży </w:t>
            </w:r>
          </w:p>
          <w:p w14:paraId="357484E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Niedostateczne wykorzystanie infrastruktury społecznej (świetlic, placów zabaw, boisk)</w:t>
            </w:r>
          </w:p>
          <w:p w14:paraId="521ABC9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Mała ilość ukierunkowanej oferty dla mieszkańców w danym środowisku, niewystarczająca ilość zorganizowanych w nich zajęć i spotkań, w tym dla młodzieży i seniorów</w:t>
            </w:r>
          </w:p>
          <w:p w14:paraId="66C1318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Niedoposażone i niewyremontowane istniejące świetlice w wielu miejscowościach</w:t>
            </w:r>
          </w:p>
          <w:p w14:paraId="1C954DD4"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Infrastruktura społeczna słabo dostosowana do seniorów i osób niepełnosprawnych </w:t>
            </w:r>
          </w:p>
          <w:p w14:paraId="26D76C53"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Brak działań na rzecz aktywności seniorów na obszarze wiejskim, małe zainteresowanie seniorami</w:t>
            </w:r>
          </w:p>
          <w:p w14:paraId="3163695F"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Brak domów dziennego pobytu dla osób starszych bądź dziennej opieki dla seniorów</w:t>
            </w:r>
          </w:p>
          <w:p w14:paraId="4DCE2459"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Słaba sieć przedszkoli i żłobków na terenach wiejskich</w:t>
            </w:r>
          </w:p>
          <w:p w14:paraId="78554511" w14:textId="77777777" w:rsidR="006E53F2" w:rsidRPr="00450C23" w:rsidRDefault="006E53F2" w:rsidP="00E64FB1">
            <w:pPr>
              <w:pStyle w:val="Akapitzlist"/>
              <w:widowControl/>
              <w:numPr>
                <w:ilvl w:val="0"/>
                <w:numId w:val="21"/>
              </w:numPr>
              <w:suppressAutoHyphens w:val="0"/>
              <w:contextualSpacing/>
              <w:rPr>
                <w:bCs/>
                <w:sz w:val="22"/>
                <w:szCs w:val="22"/>
              </w:rPr>
            </w:pPr>
            <w:r w:rsidRPr="00450C23">
              <w:rPr>
                <w:bCs/>
                <w:sz w:val="22"/>
                <w:szCs w:val="22"/>
              </w:rPr>
              <w:t xml:space="preserve">Brak komunikacji (transportu) </w:t>
            </w:r>
            <w:proofErr w:type="spellStart"/>
            <w:r w:rsidRPr="00450C23">
              <w:rPr>
                <w:bCs/>
                <w:sz w:val="22"/>
                <w:szCs w:val="22"/>
              </w:rPr>
              <w:t>wewnętrzno</w:t>
            </w:r>
            <w:proofErr w:type="spellEnd"/>
            <w:r w:rsidRPr="00450C23">
              <w:rPr>
                <w:bCs/>
                <w:sz w:val="22"/>
                <w:szCs w:val="22"/>
              </w:rPr>
              <w:t xml:space="preserve"> - gminnej (brak busów), utrudniona komunikacja między miejscowościami oraz siedzibą gminy</w:t>
            </w:r>
          </w:p>
          <w:p w14:paraId="7A479C1A" w14:textId="77777777" w:rsidR="006E53F2" w:rsidRPr="00450C23" w:rsidRDefault="006E53F2" w:rsidP="00E64FB1">
            <w:pPr>
              <w:pStyle w:val="Akapitzlist"/>
              <w:numPr>
                <w:ilvl w:val="0"/>
                <w:numId w:val="21"/>
              </w:numPr>
              <w:contextualSpacing/>
              <w:rPr>
                <w:bCs/>
                <w:sz w:val="22"/>
                <w:szCs w:val="22"/>
              </w:rPr>
            </w:pPr>
            <w:r w:rsidRPr="00450C23">
              <w:rPr>
                <w:bCs/>
                <w:sz w:val="22"/>
                <w:szCs w:val="22"/>
              </w:rPr>
              <w:t>Niewystarczająca infrastruktura dostępu do Internetu</w:t>
            </w:r>
          </w:p>
        </w:tc>
      </w:tr>
      <w:tr w:rsidR="006E53F2" w:rsidRPr="00D2614D" w14:paraId="3DEE8EEA" w14:textId="77777777" w:rsidTr="005D1AB0">
        <w:trPr>
          <w:trHeight w:val="340"/>
        </w:trPr>
        <w:tc>
          <w:tcPr>
            <w:tcW w:w="2258" w:type="pct"/>
            <w:shd w:val="clear" w:color="auto" w:fill="92D050"/>
            <w:vAlign w:val="center"/>
          </w:tcPr>
          <w:p w14:paraId="34F772B6" w14:textId="77777777" w:rsidR="006E53F2" w:rsidRPr="00D2614D" w:rsidRDefault="006E53F2" w:rsidP="005520F4">
            <w:pPr>
              <w:spacing w:line="276" w:lineRule="auto"/>
              <w:jc w:val="center"/>
              <w:rPr>
                <w:b/>
                <w:sz w:val="22"/>
                <w:szCs w:val="22"/>
              </w:rPr>
            </w:pPr>
            <w:r w:rsidRPr="00D2614D">
              <w:rPr>
                <w:b/>
                <w:sz w:val="22"/>
                <w:szCs w:val="22"/>
              </w:rPr>
              <w:lastRenderedPageBreak/>
              <w:t>SZANSE</w:t>
            </w:r>
          </w:p>
        </w:tc>
        <w:tc>
          <w:tcPr>
            <w:tcW w:w="2742" w:type="pct"/>
            <w:shd w:val="clear" w:color="auto" w:fill="92D050"/>
            <w:vAlign w:val="center"/>
          </w:tcPr>
          <w:p w14:paraId="13F876B4" w14:textId="77777777" w:rsidR="006E53F2" w:rsidRPr="00D2614D" w:rsidRDefault="006E53F2" w:rsidP="005520F4">
            <w:pPr>
              <w:spacing w:line="276" w:lineRule="auto"/>
              <w:jc w:val="center"/>
              <w:rPr>
                <w:b/>
                <w:sz w:val="22"/>
                <w:szCs w:val="22"/>
              </w:rPr>
            </w:pPr>
            <w:r w:rsidRPr="00D2614D">
              <w:rPr>
                <w:b/>
                <w:sz w:val="22"/>
                <w:szCs w:val="22"/>
              </w:rPr>
              <w:t>ZAGROŻENIA</w:t>
            </w:r>
          </w:p>
        </w:tc>
      </w:tr>
      <w:tr w:rsidR="006E53F2" w:rsidRPr="00D2614D" w14:paraId="7EF46F46" w14:textId="77777777" w:rsidTr="005D1AB0">
        <w:trPr>
          <w:trHeight w:val="340"/>
        </w:trPr>
        <w:tc>
          <w:tcPr>
            <w:tcW w:w="2258" w:type="pct"/>
            <w:shd w:val="clear" w:color="auto" w:fill="auto"/>
          </w:tcPr>
          <w:p w14:paraId="03ED7157" w14:textId="77777777" w:rsidR="006E53F2"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 xml:space="preserve">Bliskość Wrocławia i innych dużych miast, potencjalne miejsce do wypoczynku dla mieszkańców Wrocławia, </w:t>
            </w:r>
          </w:p>
          <w:p w14:paraId="4721D146"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dobrze rozwinięta komunikacja</w:t>
            </w:r>
          </w:p>
          <w:p w14:paraId="77664CE2"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Rozpropagowanie imprez cyklicznych, które promują produkt lokalny oraz wsie tematyczne</w:t>
            </w:r>
          </w:p>
          <w:p w14:paraId="2AA06DD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turystyki, w tym aktywnej i weekendowej</w:t>
            </w:r>
          </w:p>
          <w:p w14:paraId="67A3A98C"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Wykorzystanie i rozwój odnawialnych źródeł energii</w:t>
            </w:r>
          </w:p>
          <w:p w14:paraId="0CAC6024"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gastronomii, punktów gastronomicznych</w:t>
            </w:r>
          </w:p>
          <w:p w14:paraId="4BF0F75B"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 xml:space="preserve">Rozwój przedsiębiorczości rolniczej </w:t>
            </w:r>
          </w:p>
          <w:p w14:paraId="764E3353"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Trasa S5, jako ułatwienie komunikacji</w:t>
            </w:r>
          </w:p>
          <w:p w14:paraId="3113EC1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lastRenderedPageBreak/>
              <w:t>Stworzenie e-usług</w:t>
            </w:r>
          </w:p>
          <w:p w14:paraId="64560334"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przedsiębiorstw z branży OZE</w:t>
            </w:r>
          </w:p>
          <w:p w14:paraId="52C5C698" w14:textId="77777777" w:rsidR="006E53F2" w:rsidRPr="00D2614D" w:rsidRDefault="006E53F2" w:rsidP="00E64FB1">
            <w:pPr>
              <w:pStyle w:val="Akapitzlist"/>
              <w:numPr>
                <w:ilvl w:val="0"/>
                <w:numId w:val="22"/>
              </w:numPr>
              <w:spacing w:after="0"/>
              <w:ind w:left="317"/>
              <w:contextualSpacing/>
              <w:rPr>
                <w:sz w:val="22"/>
                <w:szCs w:val="22"/>
              </w:rPr>
            </w:pPr>
            <w:r w:rsidRPr="00D2614D">
              <w:rPr>
                <w:sz w:val="22"/>
                <w:szCs w:val="22"/>
              </w:rPr>
              <w:t>Wykreowanie produktu turystycznego</w:t>
            </w:r>
          </w:p>
          <w:p w14:paraId="086093DB"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Zwiększenie współpracy samorządu z aktywnymi grupami mieszkańców</w:t>
            </w:r>
          </w:p>
          <w:p w14:paraId="7C14FBD7"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Zwiększenie współpracy między stowarzyszeniami</w:t>
            </w:r>
          </w:p>
          <w:p w14:paraId="4C0E6BA7"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Promocja zdrowia zaczynając od dzieci i</w:t>
            </w:r>
            <w:r>
              <w:rPr>
                <w:sz w:val="22"/>
                <w:szCs w:val="22"/>
              </w:rPr>
              <w:t xml:space="preserve"> seniorów</w:t>
            </w:r>
          </w:p>
          <w:p w14:paraId="6044CBF2"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Rozwój aktywności sportowej w społeczeństwie i wykorzystanie tego przez w celach turystycznych (organizacja projektów sportowych, np. biegów)</w:t>
            </w:r>
          </w:p>
          <w:p w14:paraId="4A50DA6E"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Stworzenie usług rehabilitacyjnych zarówno dla dorosłych jak i dla dzieci</w:t>
            </w:r>
          </w:p>
          <w:p w14:paraId="1AD88DCC" w14:textId="77777777" w:rsidR="006E53F2" w:rsidRPr="00D2614D" w:rsidRDefault="006E53F2" w:rsidP="00E64FB1">
            <w:pPr>
              <w:pStyle w:val="Akapitzlist"/>
              <w:widowControl/>
              <w:numPr>
                <w:ilvl w:val="0"/>
                <w:numId w:val="22"/>
              </w:numPr>
              <w:suppressAutoHyphens w:val="0"/>
              <w:spacing w:after="0"/>
              <w:ind w:left="317"/>
              <w:contextualSpacing/>
              <w:rPr>
                <w:sz w:val="22"/>
                <w:szCs w:val="22"/>
              </w:rPr>
            </w:pPr>
            <w:r w:rsidRPr="00D2614D">
              <w:rPr>
                <w:sz w:val="22"/>
                <w:szCs w:val="22"/>
              </w:rPr>
              <w:t>Stworzenie ośrodków dziennego pobytu dla seniorów na terenie wiejskim</w:t>
            </w:r>
          </w:p>
          <w:p w14:paraId="00C48ACD" w14:textId="77777777" w:rsidR="006E53F2" w:rsidRPr="00D2614D" w:rsidRDefault="006E53F2" w:rsidP="005520F4">
            <w:pPr>
              <w:pStyle w:val="Akapitzlist"/>
              <w:spacing w:after="0"/>
              <w:ind w:left="0"/>
              <w:contextualSpacing/>
              <w:rPr>
                <w:sz w:val="22"/>
                <w:szCs w:val="22"/>
              </w:rPr>
            </w:pPr>
          </w:p>
        </w:tc>
        <w:tc>
          <w:tcPr>
            <w:tcW w:w="2742" w:type="pct"/>
            <w:shd w:val="clear" w:color="auto" w:fill="auto"/>
          </w:tcPr>
          <w:p w14:paraId="0F0D9D16"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lastRenderedPageBreak/>
              <w:t>Niedostateczna edukacja w zakresie ochrony środowiska</w:t>
            </w:r>
          </w:p>
          <w:p w14:paraId="18501AD4"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Brak opieki nad rozpoczętymi lub zrealizowanymi projektami (np. szlakami turystycznymi)</w:t>
            </w:r>
          </w:p>
          <w:p w14:paraId="54220115"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Kryzysy gospodarcze</w:t>
            </w:r>
          </w:p>
          <w:p w14:paraId="37905E74"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Anomalie pogody, klęski żywiołowe</w:t>
            </w:r>
          </w:p>
          <w:p w14:paraId="388465CD"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Starzejące się społeczeństwo i odpływ osób młodych z obszaru, emigracja zarobkowa</w:t>
            </w:r>
          </w:p>
          <w:p w14:paraId="4A424542"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Spadek aktywności gospodarczej mieszkańców</w:t>
            </w:r>
          </w:p>
          <w:p w14:paraId="6B67E25F" w14:textId="77777777" w:rsidR="006E53F2" w:rsidRPr="00D2614D" w:rsidRDefault="006E53F2" w:rsidP="00E64FB1">
            <w:pPr>
              <w:pStyle w:val="Akapitzlist"/>
              <w:numPr>
                <w:ilvl w:val="0"/>
                <w:numId w:val="23"/>
              </w:numPr>
              <w:spacing w:after="0"/>
              <w:contextualSpacing/>
              <w:rPr>
                <w:sz w:val="22"/>
                <w:szCs w:val="22"/>
              </w:rPr>
            </w:pPr>
            <w:r w:rsidRPr="00D2614D">
              <w:rPr>
                <w:sz w:val="22"/>
                <w:szCs w:val="22"/>
              </w:rPr>
              <w:t>Wzrost wykluczenia społecznego grup mieszkańców</w:t>
            </w:r>
          </w:p>
          <w:p w14:paraId="0B6437D9"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Dominacja Wrocławia w przestrzeni kulturalnej (przejmowanie odbiorców kultury), spędzanie czasu wolnego przez młodzież we Wrocławiu (zamiast w na obszarze Gminy)</w:t>
            </w:r>
          </w:p>
          <w:p w14:paraId="1EBF3183"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lastRenderedPageBreak/>
              <w:t>Rywalizacja organizacji i instytucji, konkurencja z powodu dużej ilości istniejących organizacji pozarządowych</w:t>
            </w:r>
          </w:p>
          <w:p w14:paraId="27DB327A" w14:textId="77777777" w:rsidR="006E53F2" w:rsidRPr="00D2614D" w:rsidRDefault="006E53F2" w:rsidP="00E64FB1">
            <w:pPr>
              <w:pStyle w:val="Akapitzlist"/>
              <w:widowControl/>
              <w:numPr>
                <w:ilvl w:val="0"/>
                <w:numId w:val="23"/>
              </w:numPr>
              <w:suppressAutoHyphens w:val="0"/>
              <w:spacing w:after="0"/>
              <w:contextualSpacing/>
              <w:rPr>
                <w:sz w:val="22"/>
                <w:szCs w:val="22"/>
              </w:rPr>
            </w:pPr>
            <w:r w:rsidRPr="00D2614D">
              <w:rPr>
                <w:sz w:val="22"/>
                <w:szCs w:val="22"/>
              </w:rPr>
              <w:t>postępujące wykluczenie społeczne, ubożenie i rozwarstwienie społeczeństwa</w:t>
            </w:r>
          </w:p>
          <w:p w14:paraId="1F2C3B87" w14:textId="77777777" w:rsidR="006E53F2" w:rsidRPr="00D2614D" w:rsidRDefault="006E53F2" w:rsidP="00E64FB1">
            <w:pPr>
              <w:pStyle w:val="Akapitzlist"/>
              <w:numPr>
                <w:ilvl w:val="0"/>
                <w:numId w:val="23"/>
              </w:numPr>
              <w:spacing w:after="0"/>
              <w:contextualSpacing/>
              <w:rPr>
                <w:sz w:val="22"/>
                <w:szCs w:val="22"/>
              </w:rPr>
            </w:pPr>
            <w:r w:rsidRPr="00D2614D">
              <w:rPr>
                <w:sz w:val="22"/>
                <w:szCs w:val="22"/>
              </w:rPr>
              <w:t xml:space="preserve">Mała ilość specjalistów i prewencji zdrowia, co może sprawiać, że pacjenci szukają pomocy poza obszarem </w:t>
            </w:r>
            <w:r w:rsidRPr="004F51B1">
              <w:rPr>
                <w:sz w:val="22"/>
                <w:szCs w:val="22"/>
              </w:rPr>
              <w:t xml:space="preserve"> </w:t>
            </w:r>
          </w:p>
        </w:tc>
      </w:tr>
    </w:tbl>
    <w:p w14:paraId="025DCA58" w14:textId="77777777" w:rsidR="006E53F2" w:rsidRPr="00D2614D" w:rsidRDefault="006E53F2" w:rsidP="005520F4">
      <w:pPr>
        <w:spacing w:line="276" w:lineRule="auto"/>
        <w:jc w:val="both"/>
        <w:rPr>
          <w:b/>
          <w:sz w:val="22"/>
          <w:szCs w:val="22"/>
        </w:rPr>
      </w:pPr>
    </w:p>
    <w:p w14:paraId="63283376" w14:textId="50406B1D" w:rsidR="006E53F2" w:rsidRPr="00122004" w:rsidRDefault="006E53F2" w:rsidP="005520F4">
      <w:pPr>
        <w:spacing w:line="276" w:lineRule="auto"/>
        <w:jc w:val="both"/>
        <w:rPr>
          <w:sz w:val="22"/>
          <w:szCs w:val="22"/>
        </w:rPr>
      </w:pPr>
      <w:r w:rsidRPr="00122004">
        <w:rPr>
          <w:sz w:val="22"/>
          <w:szCs w:val="22"/>
        </w:rPr>
        <w:t xml:space="preserve">Podsumowując analizę potrzeb i potencjału można wyróżnić następujące </w:t>
      </w:r>
      <w:r w:rsidRPr="00476273">
        <w:rPr>
          <w:b/>
          <w:bCs/>
          <w:sz w:val="22"/>
          <w:szCs w:val="22"/>
        </w:rPr>
        <w:t>problem</w:t>
      </w:r>
      <w:r w:rsidR="00476273" w:rsidRPr="00476273">
        <w:rPr>
          <w:b/>
          <w:bCs/>
          <w:sz w:val="22"/>
          <w:szCs w:val="22"/>
        </w:rPr>
        <w:t>y</w:t>
      </w:r>
      <w:r w:rsidRPr="00122004">
        <w:rPr>
          <w:sz w:val="22"/>
          <w:szCs w:val="22"/>
        </w:rPr>
        <w:t xml:space="preserve"> obszaru:</w:t>
      </w:r>
    </w:p>
    <w:p w14:paraId="184B1721"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starzejące się społeczeństwo,</w:t>
      </w:r>
    </w:p>
    <w:p w14:paraId="13C30EA1"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 xml:space="preserve">słaby dostęp do komunikacji publicznej wewnątrz obszaru, </w:t>
      </w:r>
    </w:p>
    <w:p w14:paraId="3D14EE76"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niewystarczająca oferta miejsc pracy na obszarze,</w:t>
      </w:r>
    </w:p>
    <w:p w14:paraId="670CF2A4"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 xml:space="preserve">niska aktywność społeczna na obszarze szczególnie młodzieży, </w:t>
      </w:r>
    </w:p>
    <w:p w14:paraId="76C56C3F"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niski potencjał i zaplecze finansowe NGO,</w:t>
      </w:r>
    </w:p>
    <w:p w14:paraId="0ED69198" w14:textId="77777777" w:rsidR="006E53F2" w:rsidRPr="00122004" w:rsidRDefault="006E53F2" w:rsidP="00E64FB1">
      <w:pPr>
        <w:pStyle w:val="Akapitzlist"/>
        <w:numPr>
          <w:ilvl w:val="0"/>
          <w:numId w:val="28"/>
        </w:numPr>
        <w:spacing w:after="0"/>
        <w:jc w:val="both"/>
        <w:rPr>
          <w:bCs/>
          <w:sz w:val="22"/>
          <w:szCs w:val="22"/>
        </w:rPr>
      </w:pPr>
      <w:r w:rsidRPr="00122004">
        <w:rPr>
          <w:bCs/>
          <w:sz w:val="22"/>
          <w:szCs w:val="22"/>
        </w:rPr>
        <w:t>słabo rozwinięty usługi medyczne oraz opiekuńcze w kontekście prze wszystkim seniorów,</w:t>
      </w:r>
    </w:p>
    <w:p w14:paraId="589C2C7D" w14:textId="77777777" w:rsidR="006E53F2" w:rsidRPr="00122004" w:rsidRDefault="006E53F2" w:rsidP="00E64FB1">
      <w:pPr>
        <w:pStyle w:val="Akapitzlist"/>
        <w:numPr>
          <w:ilvl w:val="0"/>
          <w:numId w:val="28"/>
        </w:numPr>
        <w:jc w:val="both"/>
        <w:rPr>
          <w:bCs/>
          <w:sz w:val="22"/>
          <w:szCs w:val="22"/>
        </w:rPr>
      </w:pPr>
      <w:r w:rsidRPr="00122004">
        <w:rPr>
          <w:bCs/>
          <w:sz w:val="22"/>
          <w:szCs w:val="22"/>
        </w:rPr>
        <w:t>niewystarczająca infrastruktura związana z opieką nad dziećmi.</w:t>
      </w:r>
    </w:p>
    <w:p w14:paraId="7A63A10E" w14:textId="77777777" w:rsidR="006E53F2" w:rsidRDefault="006E53F2" w:rsidP="005520F4">
      <w:pPr>
        <w:spacing w:line="276" w:lineRule="auto"/>
        <w:jc w:val="both"/>
        <w:rPr>
          <w:bCs/>
          <w:sz w:val="22"/>
          <w:szCs w:val="22"/>
        </w:rPr>
      </w:pPr>
      <w:r>
        <w:rPr>
          <w:bCs/>
          <w:sz w:val="22"/>
          <w:szCs w:val="22"/>
        </w:rPr>
        <w:t xml:space="preserve">Z kolei do </w:t>
      </w:r>
      <w:r w:rsidRPr="00476273">
        <w:rPr>
          <w:b/>
          <w:sz w:val="22"/>
          <w:szCs w:val="22"/>
        </w:rPr>
        <w:t>potrzeb</w:t>
      </w:r>
      <w:r>
        <w:rPr>
          <w:bCs/>
          <w:sz w:val="22"/>
          <w:szCs w:val="22"/>
        </w:rPr>
        <w:t xml:space="preserve"> możemy zaliczyć: </w:t>
      </w:r>
    </w:p>
    <w:p w14:paraId="5B269AA2" w14:textId="37E109DB" w:rsidR="006E53F2" w:rsidRPr="00122004" w:rsidRDefault="006E53F2" w:rsidP="00E64FB1">
      <w:pPr>
        <w:pStyle w:val="Akapitzlist"/>
        <w:numPr>
          <w:ilvl w:val="0"/>
          <w:numId w:val="29"/>
        </w:numPr>
        <w:spacing w:after="0"/>
        <w:jc w:val="both"/>
        <w:rPr>
          <w:bCs/>
          <w:sz w:val="22"/>
          <w:szCs w:val="22"/>
        </w:rPr>
      </w:pPr>
      <w:r w:rsidRPr="00122004">
        <w:rPr>
          <w:bCs/>
          <w:sz w:val="22"/>
          <w:szCs w:val="22"/>
        </w:rPr>
        <w:t>wsparcie rozwoju przedsiębiorczości na obszarze</w:t>
      </w:r>
      <w:r w:rsidR="00476273">
        <w:rPr>
          <w:bCs/>
          <w:sz w:val="22"/>
          <w:szCs w:val="22"/>
        </w:rPr>
        <w:t>, w tym usług dla ludności, szczególnie grup w niekorzystnej sytuacji, seniorów oraz ludzi młodych,</w:t>
      </w:r>
      <w:r w:rsidRPr="00122004">
        <w:rPr>
          <w:bCs/>
          <w:sz w:val="22"/>
          <w:szCs w:val="22"/>
        </w:rPr>
        <w:t xml:space="preserve"> </w:t>
      </w:r>
    </w:p>
    <w:p w14:paraId="73071F20" w14:textId="591DA7A2" w:rsidR="006E53F2" w:rsidRPr="00122004" w:rsidRDefault="006E53F2" w:rsidP="00E64FB1">
      <w:pPr>
        <w:pStyle w:val="Akapitzlist"/>
        <w:numPr>
          <w:ilvl w:val="0"/>
          <w:numId w:val="29"/>
        </w:numPr>
        <w:spacing w:after="0"/>
        <w:jc w:val="both"/>
        <w:rPr>
          <w:bCs/>
          <w:sz w:val="22"/>
          <w:szCs w:val="22"/>
        </w:rPr>
      </w:pPr>
      <w:r w:rsidRPr="00122004">
        <w:rPr>
          <w:bCs/>
          <w:sz w:val="22"/>
          <w:szCs w:val="22"/>
        </w:rPr>
        <w:t>dalszy rozwój i inwestycje w turystykę</w:t>
      </w:r>
      <w:r w:rsidR="00476273">
        <w:rPr>
          <w:bCs/>
          <w:sz w:val="22"/>
          <w:szCs w:val="22"/>
        </w:rPr>
        <w:t>, w tym w infrastrukturę,</w:t>
      </w:r>
      <w:r w:rsidRPr="00122004">
        <w:rPr>
          <w:bCs/>
          <w:sz w:val="22"/>
          <w:szCs w:val="22"/>
        </w:rPr>
        <w:t xml:space="preserve"> </w:t>
      </w:r>
    </w:p>
    <w:p w14:paraId="73420C80"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 xml:space="preserve">rozwijanie transportu zbiorowego, </w:t>
      </w:r>
    </w:p>
    <w:p w14:paraId="47E690B2"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 xml:space="preserve">rozwój infrastruktury sportowej, rekreacyjnej i turystycznej, </w:t>
      </w:r>
    </w:p>
    <w:p w14:paraId="7349E2CA" w14:textId="77777777" w:rsidR="006E53F2" w:rsidRPr="00122004" w:rsidRDefault="006E53F2" w:rsidP="00E64FB1">
      <w:pPr>
        <w:pStyle w:val="Akapitzlist"/>
        <w:numPr>
          <w:ilvl w:val="0"/>
          <w:numId w:val="29"/>
        </w:numPr>
        <w:spacing w:after="0"/>
        <w:jc w:val="both"/>
        <w:rPr>
          <w:bCs/>
          <w:sz w:val="22"/>
          <w:szCs w:val="22"/>
        </w:rPr>
      </w:pPr>
      <w:r w:rsidRPr="00122004">
        <w:rPr>
          <w:bCs/>
          <w:sz w:val="22"/>
          <w:szCs w:val="22"/>
        </w:rPr>
        <w:t>usługi medyczne i opiekę dla seniorów,</w:t>
      </w:r>
    </w:p>
    <w:p w14:paraId="748E4F53" w14:textId="77777777" w:rsidR="006E53F2" w:rsidRDefault="006E53F2" w:rsidP="00E64FB1">
      <w:pPr>
        <w:pStyle w:val="Akapitzlist"/>
        <w:numPr>
          <w:ilvl w:val="0"/>
          <w:numId w:val="29"/>
        </w:numPr>
        <w:spacing w:after="0"/>
        <w:jc w:val="both"/>
        <w:rPr>
          <w:bCs/>
          <w:sz w:val="22"/>
          <w:szCs w:val="22"/>
        </w:rPr>
      </w:pPr>
      <w:r w:rsidRPr="00122004">
        <w:rPr>
          <w:bCs/>
          <w:sz w:val="22"/>
          <w:szCs w:val="22"/>
        </w:rPr>
        <w:t>rozwój sieci produktów lokalnych, ich dystrybucji i promocji</w:t>
      </w:r>
      <w:r w:rsidR="008E52F3">
        <w:rPr>
          <w:bCs/>
          <w:sz w:val="22"/>
          <w:szCs w:val="22"/>
        </w:rPr>
        <w:t>,</w:t>
      </w:r>
    </w:p>
    <w:p w14:paraId="12860B61" w14:textId="77777777" w:rsidR="008E52F3" w:rsidRDefault="008E52F3" w:rsidP="00E64FB1">
      <w:pPr>
        <w:pStyle w:val="Akapitzlist"/>
        <w:numPr>
          <w:ilvl w:val="0"/>
          <w:numId w:val="29"/>
        </w:numPr>
        <w:spacing w:after="0"/>
        <w:jc w:val="both"/>
        <w:rPr>
          <w:bCs/>
          <w:sz w:val="22"/>
          <w:szCs w:val="22"/>
        </w:rPr>
      </w:pPr>
      <w:r>
        <w:rPr>
          <w:bCs/>
          <w:sz w:val="22"/>
          <w:szCs w:val="22"/>
        </w:rPr>
        <w:t xml:space="preserve">wsparcie działań na rzecz aktywizacji i włączenia grup w niekorzystnej sytuacji oraz seniorów i ludzi młodych, </w:t>
      </w:r>
    </w:p>
    <w:p w14:paraId="3B6F5531" w14:textId="77777777" w:rsidR="008E52F3" w:rsidRPr="00122004" w:rsidRDefault="008E52F3" w:rsidP="00E64FB1">
      <w:pPr>
        <w:pStyle w:val="Akapitzlist"/>
        <w:numPr>
          <w:ilvl w:val="0"/>
          <w:numId w:val="29"/>
        </w:numPr>
        <w:jc w:val="both"/>
        <w:rPr>
          <w:bCs/>
          <w:sz w:val="22"/>
          <w:szCs w:val="22"/>
        </w:rPr>
      </w:pPr>
      <w:r>
        <w:rPr>
          <w:bCs/>
          <w:sz w:val="22"/>
          <w:szCs w:val="22"/>
        </w:rPr>
        <w:t>podniesienie świadomości ekologicznej mieszkańców obszaru.</w:t>
      </w:r>
    </w:p>
    <w:p w14:paraId="354E2D62" w14:textId="77777777" w:rsidR="006E53F2" w:rsidRDefault="006E53F2" w:rsidP="005520F4">
      <w:pPr>
        <w:spacing w:line="276" w:lineRule="auto"/>
        <w:jc w:val="both"/>
        <w:rPr>
          <w:bCs/>
          <w:sz w:val="22"/>
          <w:szCs w:val="22"/>
        </w:rPr>
      </w:pPr>
      <w:r>
        <w:rPr>
          <w:bCs/>
          <w:sz w:val="22"/>
          <w:szCs w:val="22"/>
        </w:rPr>
        <w:t>Najważniejszy potencjał to:</w:t>
      </w:r>
    </w:p>
    <w:p w14:paraId="132FE31E" w14:textId="3740E69A" w:rsidR="006E53F2" w:rsidRPr="00122004" w:rsidRDefault="006E53F2" w:rsidP="00E64FB1">
      <w:pPr>
        <w:pStyle w:val="Akapitzlist"/>
        <w:numPr>
          <w:ilvl w:val="0"/>
          <w:numId w:val="30"/>
        </w:numPr>
        <w:spacing w:after="0"/>
        <w:jc w:val="both"/>
        <w:rPr>
          <w:bCs/>
          <w:sz w:val="22"/>
          <w:szCs w:val="22"/>
        </w:rPr>
      </w:pPr>
      <w:r w:rsidRPr="00122004">
        <w:rPr>
          <w:bCs/>
          <w:sz w:val="22"/>
          <w:szCs w:val="22"/>
        </w:rPr>
        <w:t>położenie geograficzne</w:t>
      </w:r>
      <w:r w:rsidR="00476273">
        <w:rPr>
          <w:bCs/>
          <w:sz w:val="22"/>
          <w:szCs w:val="22"/>
        </w:rPr>
        <w:t>, w pobliżu Wrocławia,</w:t>
      </w:r>
    </w:p>
    <w:p w14:paraId="2F28B98F"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bliskość trasy S5,</w:t>
      </w:r>
    </w:p>
    <w:p w14:paraId="48637D9D"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 xml:space="preserve">aktywni liderzy NGO i sołtysi, </w:t>
      </w:r>
    </w:p>
    <w:p w14:paraId="2BD6C1A2" w14:textId="4FDB84A0" w:rsidR="006E53F2" w:rsidRPr="00122004" w:rsidRDefault="006E53F2" w:rsidP="00E64FB1">
      <w:pPr>
        <w:pStyle w:val="Akapitzlist"/>
        <w:numPr>
          <w:ilvl w:val="0"/>
          <w:numId w:val="30"/>
        </w:numPr>
        <w:spacing w:after="0"/>
        <w:jc w:val="both"/>
        <w:rPr>
          <w:bCs/>
          <w:sz w:val="22"/>
          <w:szCs w:val="22"/>
        </w:rPr>
      </w:pPr>
      <w:r w:rsidRPr="00122004">
        <w:rPr>
          <w:bCs/>
          <w:sz w:val="22"/>
          <w:szCs w:val="22"/>
        </w:rPr>
        <w:t>możliwość rozwoju oferty turystycznej w tym ścieżek rowerowych</w:t>
      </w:r>
      <w:r w:rsidR="00476273">
        <w:rPr>
          <w:bCs/>
          <w:sz w:val="22"/>
          <w:szCs w:val="22"/>
        </w:rPr>
        <w:t>,</w:t>
      </w:r>
      <w:r w:rsidRPr="00122004">
        <w:rPr>
          <w:bCs/>
          <w:sz w:val="22"/>
          <w:szCs w:val="22"/>
        </w:rPr>
        <w:t xml:space="preserve"> </w:t>
      </w:r>
    </w:p>
    <w:p w14:paraId="68CF3645" w14:textId="77777777" w:rsidR="006E53F2" w:rsidRPr="00122004" w:rsidRDefault="006E53F2" w:rsidP="00E64FB1">
      <w:pPr>
        <w:pStyle w:val="Akapitzlist"/>
        <w:numPr>
          <w:ilvl w:val="0"/>
          <w:numId w:val="30"/>
        </w:numPr>
        <w:spacing w:after="0"/>
        <w:jc w:val="both"/>
        <w:rPr>
          <w:bCs/>
          <w:sz w:val="22"/>
          <w:szCs w:val="22"/>
        </w:rPr>
      </w:pPr>
      <w:r w:rsidRPr="00122004">
        <w:rPr>
          <w:bCs/>
          <w:sz w:val="22"/>
          <w:szCs w:val="22"/>
        </w:rPr>
        <w:t xml:space="preserve">zasoby przyrodniczo – kulturowe obszaru. </w:t>
      </w:r>
    </w:p>
    <w:p w14:paraId="7061EDC6" w14:textId="65158256" w:rsidR="006E53F2" w:rsidRDefault="006E53F2" w:rsidP="00D35A56">
      <w:pPr>
        <w:spacing w:line="276" w:lineRule="auto"/>
        <w:ind w:firstLine="709"/>
        <w:jc w:val="both"/>
        <w:rPr>
          <w:bCs/>
          <w:sz w:val="22"/>
          <w:szCs w:val="22"/>
        </w:rPr>
      </w:pPr>
      <w:r w:rsidRPr="00ED52A5">
        <w:rPr>
          <w:bCs/>
          <w:sz w:val="22"/>
          <w:szCs w:val="22"/>
        </w:rPr>
        <w:t>To wszystko daje możliwość do dalszego rozwoju turystycznego i przedsiębiorczego obszaru. Przy dobrym wykorzystaniu walorów krajobrazowo</w:t>
      </w:r>
      <w:r w:rsidR="00476273">
        <w:rPr>
          <w:bCs/>
          <w:sz w:val="22"/>
          <w:szCs w:val="22"/>
        </w:rPr>
        <w:t>-</w:t>
      </w:r>
      <w:r w:rsidRPr="00ED52A5">
        <w:rPr>
          <w:bCs/>
          <w:sz w:val="22"/>
          <w:szCs w:val="22"/>
        </w:rPr>
        <w:t>turystycznych i bliskości Wrocławia można stworzyć dobrą ofertę turystyczną dla turystów oraz poprawić jakość życia mieszkańców na obszarach wiejskich. Zainwestować i</w:t>
      </w:r>
      <w:r w:rsidR="00154AFC">
        <w:rPr>
          <w:bCs/>
          <w:sz w:val="22"/>
          <w:szCs w:val="22"/>
        </w:rPr>
        <w:t> </w:t>
      </w:r>
      <w:r w:rsidRPr="00ED52A5">
        <w:rPr>
          <w:bCs/>
          <w:sz w:val="22"/>
          <w:szCs w:val="22"/>
        </w:rPr>
        <w:t xml:space="preserve">zaopiekować się starzejącym społeczeństwem oraz stworzyć doskonałą ofertę </w:t>
      </w:r>
      <w:proofErr w:type="spellStart"/>
      <w:r w:rsidRPr="00ED52A5">
        <w:rPr>
          <w:bCs/>
          <w:sz w:val="22"/>
          <w:szCs w:val="22"/>
        </w:rPr>
        <w:t>edukacyjno</w:t>
      </w:r>
      <w:proofErr w:type="spellEnd"/>
      <w:r w:rsidRPr="00ED52A5">
        <w:rPr>
          <w:bCs/>
          <w:sz w:val="22"/>
          <w:szCs w:val="22"/>
        </w:rPr>
        <w:t xml:space="preserve"> – kulturową dla </w:t>
      </w:r>
      <w:r w:rsidRPr="00ED52A5">
        <w:rPr>
          <w:bCs/>
          <w:sz w:val="22"/>
          <w:szCs w:val="22"/>
        </w:rPr>
        <w:lastRenderedPageBreak/>
        <w:t>młodzieży chcąc pobudzić ich do działania, dbania i inwestowania w tz</w:t>
      </w:r>
      <w:r>
        <w:rPr>
          <w:bCs/>
          <w:sz w:val="22"/>
          <w:szCs w:val="22"/>
        </w:rPr>
        <w:t>w</w:t>
      </w:r>
      <w:r w:rsidRPr="00ED52A5">
        <w:rPr>
          <w:bCs/>
          <w:sz w:val="22"/>
          <w:szCs w:val="22"/>
        </w:rPr>
        <w:t>. „lokalną ojczyznę”</w:t>
      </w:r>
      <w:r w:rsidR="00476273">
        <w:rPr>
          <w:bCs/>
          <w:sz w:val="22"/>
          <w:szCs w:val="22"/>
        </w:rPr>
        <w:t>.</w:t>
      </w:r>
    </w:p>
    <w:p w14:paraId="4CB9DF95" w14:textId="77777777" w:rsidR="00690691" w:rsidRDefault="00005F51" w:rsidP="00E64FB1">
      <w:pPr>
        <w:pStyle w:val="Nagwek2"/>
        <w:numPr>
          <w:ilvl w:val="0"/>
          <w:numId w:val="16"/>
        </w:numPr>
        <w:spacing w:before="240"/>
        <w:ind w:left="426"/>
        <w:jc w:val="both"/>
        <w:rPr>
          <w:b/>
          <w:sz w:val="22"/>
          <w:szCs w:val="22"/>
        </w:rPr>
      </w:pPr>
      <w:bookmarkStart w:id="51" w:name="_Toc136952255"/>
      <w:r w:rsidRPr="001F35C4">
        <w:rPr>
          <w:b/>
          <w:sz w:val="22"/>
          <w:szCs w:val="22"/>
        </w:rPr>
        <w:t>Określenie grup docelowych</w:t>
      </w:r>
      <w:bookmarkEnd w:id="51"/>
    </w:p>
    <w:p w14:paraId="28CBB423" w14:textId="0FEC8357" w:rsidR="006E53F2" w:rsidRPr="00690691" w:rsidRDefault="001F35C4" w:rsidP="00690691">
      <w:pPr>
        <w:ind w:left="426"/>
        <w:rPr>
          <w:sz w:val="22"/>
          <w:szCs w:val="22"/>
        </w:rPr>
      </w:pPr>
      <w:r w:rsidRPr="00690691">
        <w:rPr>
          <w:sz w:val="22"/>
          <w:szCs w:val="22"/>
        </w:rPr>
        <w:t xml:space="preserve"> </w:t>
      </w:r>
      <w:r w:rsidR="006E7288" w:rsidRPr="00690691">
        <w:rPr>
          <w:sz w:val="22"/>
          <w:szCs w:val="22"/>
        </w:rPr>
        <w:t>–</w:t>
      </w:r>
      <w:r w:rsidR="00690691" w:rsidRPr="00690691">
        <w:rPr>
          <w:sz w:val="22"/>
          <w:szCs w:val="22"/>
        </w:rPr>
        <w:t xml:space="preserve"> </w:t>
      </w:r>
      <w:r w:rsidR="00005F51" w:rsidRPr="00690691">
        <w:rPr>
          <w:sz w:val="22"/>
          <w:szCs w:val="22"/>
        </w:rPr>
        <w:t xml:space="preserve"> </w:t>
      </w:r>
      <w:r w:rsidR="006E53F2" w:rsidRPr="00690691">
        <w:rPr>
          <w:sz w:val="22"/>
          <w:szCs w:val="22"/>
        </w:rPr>
        <w:t>istotnych z punktu widzen</w:t>
      </w:r>
      <w:r w:rsidR="00122004" w:rsidRPr="00690691">
        <w:rPr>
          <w:sz w:val="22"/>
          <w:szCs w:val="22"/>
        </w:rPr>
        <w:t>ia realizacji LSR, w tym grup w </w:t>
      </w:r>
      <w:r w:rsidR="006E53F2" w:rsidRPr="00690691">
        <w:rPr>
          <w:sz w:val="22"/>
          <w:szCs w:val="22"/>
        </w:rPr>
        <w:t>niekorzystnej sytuacji, seniorów, ludzi młodych</w:t>
      </w:r>
      <w:r w:rsidR="00005F51" w:rsidRPr="00690691">
        <w:rPr>
          <w:sz w:val="22"/>
          <w:szCs w:val="22"/>
        </w:rPr>
        <w:t xml:space="preserve"> (do 25 roku życia)</w:t>
      </w:r>
      <w:r w:rsidR="006E53F2" w:rsidRPr="00690691">
        <w:rPr>
          <w:sz w:val="22"/>
          <w:szCs w:val="22"/>
        </w:rPr>
        <w:t xml:space="preserve">. </w:t>
      </w:r>
    </w:p>
    <w:p w14:paraId="7F774910" w14:textId="77777777" w:rsidR="00690691" w:rsidRPr="00690691" w:rsidRDefault="00690691" w:rsidP="00690691">
      <w:pPr>
        <w:ind w:left="426"/>
        <w:rPr>
          <w:sz w:val="22"/>
          <w:szCs w:val="22"/>
        </w:rPr>
      </w:pPr>
    </w:p>
    <w:p w14:paraId="29CA597D" w14:textId="791E9CAF" w:rsidR="006E53F2" w:rsidRDefault="006E53F2" w:rsidP="00D35A56">
      <w:pPr>
        <w:spacing w:line="276" w:lineRule="auto"/>
        <w:ind w:firstLine="709"/>
        <w:jc w:val="both"/>
        <w:rPr>
          <w:bCs/>
          <w:sz w:val="22"/>
          <w:szCs w:val="22"/>
        </w:rPr>
      </w:pPr>
      <w:r>
        <w:rPr>
          <w:bCs/>
          <w:sz w:val="22"/>
          <w:szCs w:val="22"/>
        </w:rPr>
        <w:t xml:space="preserve">Po przeprowadzeniu konsultacji społecznych we wszystkich gminach z obszaru LGD KWT i następnie po wnikliwej analizie dostępnych danych statystycznych, analizie </w:t>
      </w:r>
      <w:r w:rsidR="001F35C4">
        <w:rPr>
          <w:bCs/>
          <w:sz w:val="22"/>
          <w:szCs w:val="22"/>
        </w:rPr>
        <w:t>potrzeb i potencjału</w:t>
      </w:r>
      <w:r>
        <w:rPr>
          <w:bCs/>
          <w:sz w:val="22"/>
          <w:szCs w:val="22"/>
        </w:rPr>
        <w:t xml:space="preserve"> wyodrębniono następujące grupy: </w:t>
      </w:r>
    </w:p>
    <w:p w14:paraId="52D7E1C8" w14:textId="77777777" w:rsidR="006E53F2" w:rsidRPr="00005F51" w:rsidRDefault="008648DF" w:rsidP="00E64FB1">
      <w:pPr>
        <w:pStyle w:val="Akapitzlist"/>
        <w:numPr>
          <w:ilvl w:val="0"/>
          <w:numId w:val="48"/>
        </w:numPr>
        <w:spacing w:after="0"/>
        <w:jc w:val="both"/>
        <w:rPr>
          <w:bCs/>
          <w:sz w:val="22"/>
          <w:szCs w:val="22"/>
        </w:rPr>
      </w:pPr>
      <w:r>
        <w:rPr>
          <w:bCs/>
          <w:sz w:val="22"/>
          <w:szCs w:val="22"/>
        </w:rPr>
        <w:t>p</w:t>
      </w:r>
      <w:r w:rsidR="006E53F2" w:rsidRPr="00005F51">
        <w:rPr>
          <w:bCs/>
          <w:sz w:val="22"/>
          <w:szCs w:val="22"/>
        </w:rPr>
        <w:t xml:space="preserve">rzedsiębiorcy – grupa osób szczególnie pokrzywdzona przez pandemię a następnie przez globalny kryzys na świecie gospodarczy i energetyczny, przez galopującą inflację, </w:t>
      </w:r>
      <w:r w:rsidR="00005F51">
        <w:rPr>
          <w:bCs/>
          <w:sz w:val="22"/>
          <w:szCs w:val="22"/>
        </w:rPr>
        <w:t>brak pomocy ze strony Państwa i </w:t>
      </w:r>
      <w:r w:rsidR="006E53F2" w:rsidRPr="00005F51">
        <w:rPr>
          <w:bCs/>
          <w:sz w:val="22"/>
          <w:szCs w:val="22"/>
        </w:rPr>
        <w:t>samorządu lokalnego, duża konkurencyjność na rynku. W LSR zaplanowano dla nich obszar interwencji dotyczący wsparcia tworzenia i rozwijania przedsiębiorstw oraz generow</w:t>
      </w:r>
      <w:r w:rsidR="00005F51">
        <w:rPr>
          <w:bCs/>
          <w:sz w:val="22"/>
          <w:szCs w:val="22"/>
        </w:rPr>
        <w:t>ania nowych miejsc pracy (PDG i </w:t>
      </w:r>
      <w:r w:rsidR="006E53F2" w:rsidRPr="00005F51">
        <w:rPr>
          <w:bCs/>
          <w:sz w:val="22"/>
          <w:szCs w:val="22"/>
        </w:rPr>
        <w:t>RDG)</w:t>
      </w:r>
      <w:r>
        <w:rPr>
          <w:bCs/>
          <w:sz w:val="22"/>
          <w:szCs w:val="22"/>
        </w:rPr>
        <w:t>;</w:t>
      </w:r>
    </w:p>
    <w:p w14:paraId="3EFD9989" w14:textId="77777777" w:rsidR="006E53F2" w:rsidRPr="00D35A56" w:rsidRDefault="008648DF" w:rsidP="00E64FB1">
      <w:pPr>
        <w:pStyle w:val="Akapitzlist"/>
        <w:numPr>
          <w:ilvl w:val="0"/>
          <w:numId w:val="48"/>
        </w:numPr>
        <w:spacing w:after="0"/>
        <w:jc w:val="both"/>
        <w:rPr>
          <w:bCs/>
          <w:sz w:val="22"/>
          <w:szCs w:val="22"/>
        </w:rPr>
      </w:pPr>
      <w:r>
        <w:rPr>
          <w:bCs/>
          <w:sz w:val="22"/>
          <w:szCs w:val="22"/>
        </w:rPr>
        <w:t>o</w:t>
      </w:r>
      <w:r w:rsidR="006E53F2" w:rsidRPr="00D35A56">
        <w:rPr>
          <w:bCs/>
          <w:sz w:val="22"/>
          <w:szCs w:val="22"/>
        </w:rPr>
        <w:t>rganizacje pozarządowe – dla nich problem również jest borykani</w:t>
      </w:r>
      <w:r w:rsidR="00005F51">
        <w:rPr>
          <w:bCs/>
          <w:sz w:val="22"/>
          <w:szCs w:val="22"/>
        </w:rPr>
        <w:t>e się po pandemii szczególnie z </w:t>
      </w:r>
      <w:r w:rsidR="006E53F2" w:rsidRPr="00D35A56">
        <w:rPr>
          <w:bCs/>
          <w:sz w:val="22"/>
          <w:szCs w:val="22"/>
        </w:rPr>
        <w:t>wypaleniem społecznym liderów, brak umiejętności w pozyskiwaniu funduszy, nieznajomość przepisów o</w:t>
      </w:r>
      <w:r w:rsidR="00154AFC">
        <w:rPr>
          <w:bCs/>
          <w:sz w:val="22"/>
          <w:szCs w:val="22"/>
        </w:rPr>
        <w:t> </w:t>
      </w:r>
      <w:r w:rsidR="006E53F2" w:rsidRPr="00D35A56">
        <w:rPr>
          <w:bCs/>
          <w:sz w:val="22"/>
          <w:szCs w:val="22"/>
        </w:rPr>
        <w:t>prowadzeniu działalności pożytku odpłatnej czy statutowej, zaplanowano dla nich wsparcie w postaci szkoleń, wsparcie w ramach konkursów, grantów i projektów partnerskich.</w:t>
      </w:r>
    </w:p>
    <w:p w14:paraId="21F7FB7B" w14:textId="77777777" w:rsidR="006E53F2" w:rsidRPr="00D35A56" w:rsidRDefault="008648DF" w:rsidP="00E64FB1">
      <w:pPr>
        <w:pStyle w:val="Akapitzlist"/>
        <w:numPr>
          <w:ilvl w:val="0"/>
          <w:numId w:val="48"/>
        </w:numPr>
        <w:spacing w:after="0"/>
        <w:jc w:val="both"/>
        <w:rPr>
          <w:bCs/>
          <w:sz w:val="22"/>
          <w:szCs w:val="22"/>
        </w:rPr>
      </w:pPr>
      <w:r>
        <w:rPr>
          <w:bCs/>
          <w:sz w:val="22"/>
          <w:szCs w:val="22"/>
        </w:rPr>
        <w:t>m</w:t>
      </w:r>
      <w:r w:rsidR="006E53F2" w:rsidRPr="00D35A56">
        <w:rPr>
          <w:bCs/>
          <w:sz w:val="22"/>
          <w:szCs w:val="22"/>
        </w:rPr>
        <w:t xml:space="preserve">ieszkańcy – borykają się z problemami społecznymi, mają słaby dostęp do komunikacji międzygminnej, słabo rozwinięty usługi opiekuńcze dla seniorów, usługi rehabilitacyjne, problemy z opieką nad dziećmi, brak oferty na obszarze dla spędzania czasu wolnego dla młodzieży, brak poszanowania wartości kulturowych i tradycji – zaplanowano działania z tytułu włączenia społecznego i ułatwienie życia mieszkańców Krainy Wzgórz Trzebnickich. </w:t>
      </w:r>
    </w:p>
    <w:p w14:paraId="417767F0" w14:textId="77777777" w:rsidR="006E53F2" w:rsidRPr="00D35A56" w:rsidRDefault="008648DF" w:rsidP="00E64FB1">
      <w:pPr>
        <w:pStyle w:val="Akapitzlist"/>
        <w:numPr>
          <w:ilvl w:val="0"/>
          <w:numId w:val="48"/>
        </w:numPr>
        <w:jc w:val="both"/>
        <w:rPr>
          <w:bCs/>
          <w:sz w:val="22"/>
          <w:szCs w:val="22"/>
        </w:rPr>
      </w:pPr>
      <w:r>
        <w:rPr>
          <w:bCs/>
          <w:sz w:val="22"/>
          <w:szCs w:val="22"/>
        </w:rPr>
        <w:t>t</w:t>
      </w:r>
      <w:r w:rsidR="006E53F2" w:rsidRPr="00D35A56">
        <w:rPr>
          <w:bCs/>
          <w:sz w:val="22"/>
          <w:szCs w:val="22"/>
        </w:rPr>
        <w:t xml:space="preserve">uryści – szczególnie turyści weekendowi, często szukający i wybierający miejsca ze względu na szlaki rowerowe, dla nich głównym problem jest zbyt mało rozwinięte zaplecze noclegowe (nie chodzi o hotele, ale gospodarstwa agroturystyczne), brak tzw. pic stopów dla rowerów. Obszar interwencji dotyczy konkursów i projektów grantowych. </w:t>
      </w:r>
    </w:p>
    <w:p w14:paraId="1CDB3C41" w14:textId="77777777" w:rsidR="006E53F2" w:rsidRDefault="006E53F2" w:rsidP="00005F51">
      <w:pPr>
        <w:spacing w:line="276" w:lineRule="auto"/>
        <w:ind w:firstLine="567"/>
        <w:jc w:val="both"/>
        <w:rPr>
          <w:bCs/>
          <w:sz w:val="22"/>
          <w:szCs w:val="22"/>
        </w:rPr>
      </w:pPr>
      <w:r>
        <w:rPr>
          <w:bCs/>
          <w:sz w:val="22"/>
          <w:szCs w:val="22"/>
        </w:rPr>
        <w:t>Z analiz, które zostały przeprowadzone na podstawie ankiet, badania o</w:t>
      </w:r>
      <w:r w:rsidR="00005F51">
        <w:rPr>
          <w:bCs/>
          <w:sz w:val="22"/>
          <w:szCs w:val="22"/>
        </w:rPr>
        <w:t>pinii publicznej członków LGD i </w:t>
      </w:r>
      <w:r>
        <w:rPr>
          <w:bCs/>
          <w:sz w:val="22"/>
          <w:szCs w:val="22"/>
        </w:rPr>
        <w:t>mieszkańców obszaru możemy wyodrębnić grupy w niekorzystnej sytuacji:</w:t>
      </w:r>
    </w:p>
    <w:p w14:paraId="21A349D4" w14:textId="25864419" w:rsidR="00D35A56" w:rsidRPr="00D35A56" w:rsidRDefault="006E53F2" w:rsidP="00E64FB1">
      <w:pPr>
        <w:pStyle w:val="Akapitzlist"/>
        <w:numPr>
          <w:ilvl w:val="0"/>
          <w:numId w:val="24"/>
        </w:numPr>
        <w:spacing w:after="0"/>
        <w:jc w:val="both"/>
        <w:rPr>
          <w:bCs/>
          <w:sz w:val="22"/>
          <w:szCs w:val="22"/>
        </w:rPr>
      </w:pPr>
      <w:r w:rsidRPr="001F35C4">
        <w:rPr>
          <w:b/>
          <w:sz w:val="22"/>
          <w:szCs w:val="22"/>
        </w:rPr>
        <w:t>niepełnosprawni</w:t>
      </w:r>
      <w:r w:rsidR="001F35C4" w:rsidRPr="001F35C4">
        <w:rPr>
          <w:b/>
          <w:sz w:val="22"/>
          <w:szCs w:val="22"/>
        </w:rPr>
        <w:t xml:space="preserve"> oraz ich opiekunowie</w:t>
      </w:r>
      <w:r w:rsidRPr="00D35A56">
        <w:rPr>
          <w:bCs/>
          <w:sz w:val="22"/>
          <w:szCs w:val="22"/>
        </w:rPr>
        <w:t xml:space="preserve"> – osoby o których często się zapomina przy przebudowie infrastruktury turystycznej rekreacyjnej czy kulturowej, potrzebują wsparcia na rzecz przełamywa</w:t>
      </w:r>
      <w:r w:rsidR="00005F51">
        <w:rPr>
          <w:bCs/>
          <w:sz w:val="22"/>
          <w:szCs w:val="22"/>
        </w:rPr>
        <w:t>nia barier architektonicznych i </w:t>
      </w:r>
      <w:r w:rsidRPr="00D35A56">
        <w:rPr>
          <w:bCs/>
          <w:sz w:val="22"/>
          <w:szCs w:val="22"/>
        </w:rPr>
        <w:t xml:space="preserve">działań edukacyjnych na rzecz i </w:t>
      </w:r>
      <w:r w:rsidR="00D35A56" w:rsidRPr="00D35A56">
        <w:rPr>
          <w:bCs/>
          <w:sz w:val="22"/>
          <w:szCs w:val="22"/>
        </w:rPr>
        <w:t>pomoc osobom niepełnosprawnych.</w:t>
      </w:r>
    </w:p>
    <w:p w14:paraId="1054170C" w14:textId="7C5E645F" w:rsidR="00D35A56" w:rsidRPr="00D35A56" w:rsidRDefault="006E53F2" w:rsidP="00E64FB1">
      <w:pPr>
        <w:pStyle w:val="Akapitzlist"/>
        <w:numPr>
          <w:ilvl w:val="0"/>
          <w:numId w:val="24"/>
        </w:numPr>
        <w:spacing w:after="0"/>
        <w:jc w:val="both"/>
        <w:rPr>
          <w:bCs/>
          <w:sz w:val="22"/>
          <w:szCs w:val="22"/>
        </w:rPr>
      </w:pPr>
      <w:r w:rsidRPr="001F35C4">
        <w:rPr>
          <w:b/>
          <w:sz w:val="22"/>
          <w:szCs w:val="22"/>
        </w:rPr>
        <w:t>kobiety</w:t>
      </w:r>
      <w:r w:rsidRPr="00D35A56">
        <w:rPr>
          <w:bCs/>
          <w:sz w:val="22"/>
          <w:szCs w:val="22"/>
        </w:rPr>
        <w:t xml:space="preserve">, które są postrzegane gorzej na rynku pracy ze względu na </w:t>
      </w:r>
      <w:r w:rsidR="001F35C4" w:rsidRPr="00D35A56">
        <w:rPr>
          <w:bCs/>
          <w:sz w:val="22"/>
          <w:szCs w:val="22"/>
        </w:rPr>
        <w:t>to,</w:t>
      </w:r>
      <w:r w:rsidRPr="00D35A56">
        <w:rPr>
          <w:bCs/>
          <w:sz w:val="22"/>
          <w:szCs w:val="22"/>
        </w:rPr>
        <w:t xml:space="preserve"> że mogą być mniej dyspozycyjne ze względu na obowiązki do</w:t>
      </w:r>
      <w:r w:rsidR="001F35C4">
        <w:rPr>
          <w:bCs/>
          <w:sz w:val="22"/>
          <w:szCs w:val="22"/>
        </w:rPr>
        <w:t>m</w:t>
      </w:r>
      <w:r w:rsidRPr="00D35A56">
        <w:rPr>
          <w:bCs/>
          <w:sz w:val="22"/>
          <w:szCs w:val="22"/>
        </w:rPr>
        <w:t>owe czy opiekę nad dziećmi. Można odczuć tu brak poszanowania równości kobiet i mężczyzn. Długi okres trwania pandemii Covid również przyczynił się do słabszej pozycji kobiet na rynku pracy (zamykanie szkół i przedszkoli). Kobiety na obszarach wiejskich oprócz chęci podejmowania pracy zawodowej bardzo chętnie uczestniczą w różnego rodzaju inicjatywach społecznych. Tworzą i</w:t>
      </w:r>
      <w:r w:rsidR="00154AFC">
        <w:rPr>
          <w:bCs/>
          <w:sz w:val="22"/>
          <w:szCs w:val="22"/>
        </w:rPr>
        <w:t> </w:t>
      </w:r>
      <w:r w:rsidRPr="00D35A56">
        <w:rPr>
          <w:bCs/>
          <w:sz w:val="22"/>
          <w:szCs w:val="22"/>
        </w:rPr>
        <w:t>angażują się w pracę na rzecz Kół Gospodyń Wielskich. Na naszym obszarze w ostatnim czasie powstało kilka nowych i prężnie działających KGW. Kobiety również zaangażowane są w istniejące na naszym obszarze Wioski Tematycznie większość założycieli wiosek to kobiety.</w:t>
      </w:r>
      <w:r w:rsidR="00D35A56">
        <w:rPr>
          <w:bCs/>
          <w:sz w:val="22"/>
          <w:szCs w:val="22"/>
        </w:rPr>
        <w:t xml:space="preserve"> </w:t>
      </w:r>
      <w:r w:rsidRPr="00D35A56">
        <w:rPr>
          <w:bCs/>
          <w:sz w:val="22"/>
          <w:szCs w:val="22"/>
        </w:rPr>
        <w:t>W ramach LSR tak skonstruowa</w:t>
      </w:r>
      <w:r w:rsidR="00D35A56" w:rsidRPr="00D35A56">
        <w:rPr>
          <w:bCs/>
          <w:sz w:val="22"/>
          <w:szCs w:val="22"/>
        </w:rPr>
        <w:t>liśmy</w:t>
      </w:r>
      <w:r w:rsidRPr="00D35A56">
        <w:rPr>
          <w:bCs/>
          <w:sz w:val="22"/>
          <w:szCs w:val="22"/>
        </w:rPr>
        <w:t xml:space="preserve"> lokalne kryteria wyboru operacji, aby wspierały miejsca pracy dla </w:t>
      </w:r>
      <w:r w:rsidR="00D35A56" w:rsidRPr="00D35A56">
        <w:rPr>
          <w:bCs/>
          <w:sz w:val="22"/>
          <w:szCs w:val="22"/>
        </w:rPr>
        <w:t>kobiet, wspieramy</w:t>
      </w:r>
      <w:r w:rsidRPr="00D35A56">
        <w:rPr>
          <w:bCs/>
          <w:sz w:val="22"/>
          <w:szCs w:val="22"/>
        </w:rPr>
        <w:t xml:space="preserve"> rozwój usług z zakresu opieki nad dziećmi i </w:t>
      </w:r>
      <w:r w:rsidR="00D35A56" w:rsidRPr="00D35A56">
        <w:rPr>
          <w:bCs/>
          <w:sz w:val="22"/>
          <w:szCs w:val="22"/>
        </w:rPr>
        <w:t xml:space="preserve">będziemy </w:t>
      </w:r>
      <w:r w:rsidRPr="00D35A56">
        <w:rPr>
          <w:bCs/>
          <w:sz w:val="22"/>
          <w:szCs w:val="22"/>
        </w:rPr>
        <w:t xml:space="preserve">podejmować inne działania ułatwiające </w:t>
      </w:r>
      <w:r w:rsidR="00D35A56" w:rsidRPr="00D35A56">
        <w:rPr>
          <w:bCs/>
          <w:sz w:val="22"/>
          <w:szCs w:val="22"/>
        </w:rPr>
        <w:t>kobietom</w:t>
      </w:r>
      <w:r w:rsidRPr="00D35A56">
        <w:rPr>
          <w:bCs/>
          <w:sz w:val="22"/>
          <w:szCs w:val="22"/>
        </w:rPr>
        <w:t xml:space="preserve"> powrót na rynek pracy. </w:t>
      </w:r>
    </w:p>
    <w:p w14:paraId="0504D059" w14:textId="7A2DBEB1" w:rsidR="006E53F2" w:rsidRPr="00D35A56" w:rsidRDefault="00D35A56" w:rsidP="00E64FB1">
      <w:pPr>
        <w:pStyle w:val="Akapitzlist"/>
        <w:numPr>
          <w:ilvl w:val="0"/>
          <w:numId w:val="24"/>
        </w:numPr>
        <w:spacing w:after="0"/>
        <w:jc w:val="both"/>
        <w:rPr>
          <w:bCs/>
          <w:sz w:val="22"/>
          <w:szCs w:val="22"/>
        </w:rPr>
      </w:pPr>
      <w:r w:rsidRPr="001F35C4">
        <w:rPr>
          <w:b/>
          <w:sz w:val="22"/>
          <w:szCs w:val="22"/>
        </w:rPr>
        <w:t>s</w:t>
      </w:r>
      <w:r w:rsidR="006E53F2" w:rsidRPr="001F35C4">
        <w:rPr>
          <w:b/>
          <w:sz w:val="22"/>
          <w:szCs w:val="22"/>
        </w:rPr>
        <w:t xml:space="preserve">eniorzy i </w:t>
      </w:r>
      <w:r w:rsidR="008E52F3" w:rsidRPr="001F35C4">
        <w:rPr>
          <w:b/>
          <w:sz w:val="22"/>
          <w:szCs w:val="22"/>
        </w:rPr>
        <w:t>ludzie młodzi do 25 lat</w:t>
      </w:r>
      <w:r w:rsidR="00122004">
        <w:rPr>
          <w:bCs/>
          <w:sz w:val="22"/>
          <w:szCs w:val="22"/>
        </w:rPr>
        <w:t>.</w:t>
      </w:r>
      <w:r w:rsidR="006E53F2" w:rsidRPr="00D35A56">
        <w:rPr>
          <w:bCs/>
          <w:sz w:val="22"/>
          <w:szCs w:val="22"/>
        </w:rPr>
        <w:t xml:space="preserve"> O ile seniorzy starają się być bardzo aktywni o tyle z młodzieżą jest już gorzej. Seniorzy tworzą Uniwersytety III Wieku, biorą udział w różnego rodzaju wydarzeniach kulturalnych i również bardzo aktywnie chcą się rozwijać. Skarżą się oczywiście że brakuje im infrastruktury, którą mogli by wykorzystywać na aktywne zagospodarowanie wolnego czasu, ubolewają nad słabym zapleczem usług zdrowotnych. Brak lekarzy specjalistów na naszym obszarze zmusza ich często do podróży do Wrocławia. Również mają słabo rozwinięte usługi rehabilitacyjne albo też jest ich niewystarczająca ilość. Brakuje również dobrze zorganizowanej opieki czy to całodobowej czy dziennej nad osobami starszymi. </w:t>
      </w:r>
      <w:r w:rsidR="001F35C4">
        <w:rPr>
          <w:bCs/>
          <w:sz w:val="22"/>
          <w:szCs w:val="22"/>
        </w:rPr>
        <w:t>N</w:t>
      </w:r>
      <w:r w:rsidR="006E53F2" w:rsidRPr="00D35A56">
        <w:rPr>
          <w:bCs/>
          <w:sz w:val="22"/>
          <w:szCs w:val="22"/>
        </w:rPr>
        <w:t xml:space="preserve">a naszym terenie powstawać Młodzieżowe Rady Powiatowe i Gminny. Jednak trzeba stworzyć dużo szerszą osobę </w:t>
      </w:r>
      <w:r w:rsidR="006E53F2" w:rsidRPr="00D35A56">
        <w:rPr>
          <w:bCs/>
          <w:sz w:val="22"/>
          <w:szCs w:val="22"/>
        </w:rPr>
        <w:lastRenderedPageBreak/>
        <w:t>i</w:t>
      </w:r>
      <w:r w:rsidR="00503009">
        <w:rPr>
          <w:bCs/>
          <w:sz w:val="22"/>
          <w:szCs w:val="22"/>
        </w:rPr>
        <w:t> </w:t>
      </w:r>
      <w:r w:rsidR="006E53F2" w:rsidRPr="00D35A56">
        <w:rPr>
          <w:bCs/>
          <w:sz w:val="22"/>
          <w:szCs w:val="22"/>
        </w:rPr>
        <w:t>również wsparcie psychologiczne dla młodzieży. Młodzież po pandemii bardzo zamknęła się w sobie i</w:t>
      </w:r>
      <w:r w:rsidR="00503009">
        <w:rPr>
          <w:bCs/>
          <w:sz w:val="22"/>
          <w:szCs w:val="22"/>
        </w:rPr>
        <w:t> </w:t>
      </w:r>
      <w:r w:rsidR="006E53F2" w:rsidRPr="00D35A56">
        <w:rPr>
          <w:bCs/>
          <w:sz w:val="22"/>
          <w:szCs w:val="22"/>
        </w:rPr>
        <w:t xml:space="preserve">przeniosła dużą cześć życia na komunikatory społecznościowe. W ramach lokalnych kryteriów wyboru operacji zaplanowany zostanie system premiowania projektów na rzecz działań aktywizacyjnych dla w/w grup. Będą to dedykowane konkursy i projekty grantowe, animacje. </w:t>
      </w:r>
    </w:p>
    <w:p w14:paraId="24B9A786" w14:textId="77777777" w:rsidR="006E53F2" w:rsidRPr="00D35A56" w:rsidRDefault="006E53F2" w:rsidP="00E64FB1">
      <w:pPr>
        <w:pStyle w:val="Nagwek2"/>
        <w:numPr>
          <w:ilvl w:val="0"/>
          <w:numId w:val="16"/>
        </w:numPr>
        <w:spacing w:before="240" w:after="240" w:line="276" w:lineRule="auto"/>
        <w:ind w:left="426"/>
        <w:jc w:val="both"/>
        <w:rPr>
          <w:b/>
          <w:sz w:val="22"/>
          <w:szCs w:val="22"/>
        </w:rPr>
      </w:pPr>
      <w:bookmarkStart w:id="52" w:name="_Toc136952256"/>
      <w:r w:rsidRPr="00D35A56">
        <w:rPr>
          <w:b/>
          <w:sz w:val="22"/>
          <w:szCs w:val="22"/>
        </w:rPr>
        <w:t>Analiza, w jaki sposób LGD może wspierać lokalne i ponadlokalne inicjatywy.</w:t>
      </w:r>
      <w:bookmarkEnd w:id="52"/>
      <w:r w:rsidRPr="00D35A56">
        <w:rPr>
          <w:b/>
          <w:sz w:val="22"/>
          <w:szCs w:val="22"/>
        </w:rPr>
        <w:t xml:space="preserve"> </w:t>
      </w:r>
    </w:p>
    <w:p w14:paraId="015C7435" w14:textId="710E1C34" w:rsidR="006E53F2" w:rsidRDefault="006E53F2" w:rsidP="008648DF">
      <w:pPr>
        <w:spacing w:line="276" w:lineRule="auto"/>
        <w:ind w:firstLine="567"/>
        <w:jc w:val="both"/>
        <w:rPr>
          <w:bCs/>
          <w:sz w:val="22"/>
          <w:szCs w:val="22"/>
        </w:rPr>
      </w:pPr>
      <w:r>
        <w:rPr>
          <w:bCs/>
          <w:sz w:val="22"/>
          <w:szCs w:val="22"/>
        </w:rPr>
        <w:t xml:space="preserve">LGD powinno współpracować ze wszystkimi lokalnymi środowiskami i tworzyć ścisłe partnerstwa na rzecz strategicznych i nowych wyznań w trudnych czasach jakich przyjdzie egzystować lokalnej społeczności. Na terenie naszego obszaru dwie nasze Gminy są członkami Zintegrowanych Inwestycji Terytorialnych </w:t>
      </w:r>
      <w:r w:rsidR="001F35C4">
        <w:rPr>
          <w:bCs/>
          <w:sz w:val="22"/>
          <w:szCs w:val="22"/>
        </w:rPr>
        <w:t xml:space="preserve">Wrocławskiego Obszaru Funkcjonalnego (ZIT </w:t>
      </w:r>
      <w:proofErr w:type="spellStart"/>
      <w:r w:rsidR="001F35C4">
        <w:rPr>
          <w:bCs/>
          <w:sz w:val="22"/>
          <w:szCs w:val="22"/>
        </w:rPr>
        <w:t>WrOF</w:t>
      </w:r>
      <w:proofErr w:type="spellEnd"/>
      <w:r w:rsidR="001F35C4">
        <w:rPr>
          <w:bCs/>
          <w:sz w:val="22"/>
          <w:szCs w:val="22"/>
        </w:rPr>
        <w:t>)</w:t>
      </w:r>
      <w:r>
        <w:rPr>
          <w:bCs/>
          <w:sz w:val="22"/>
          <w:szCs w:val="22"/>
        </w:rPr>
        <w:t>. Możemy wspólnie realizować działania w sferze społecznej, które mają powodować wzrost aktywności mieszkańców, inwestycje w infrastrukturę społeczne. Działania związane z inwestycjami w</w:t>
      </w:r>
      <w:r w:rsidR="00154AFC">
        <w:rPr>
          <w:bCs/>
          <w:sz w:val="22"/>
          <w:szCs w:val="22"/>
        </w:rPr>
        <w:t> </w:t>
      </w:r>
      <w:r>
        <w:rPr>
          <w:bCs/>
          <w:sz w:val="22"/>
          <w:szCs w:val="22"/>
        </w:rPr>
        <w:t>infrastrukturę ochrony środowiska, gospodarka niskoemisyjna. Również ważne będą inwestycje rewitalizujące przestrzeń społeczną i poprawiająca jakość bezpieczeństwa publicznego. Kolejnym programem są Fundusze Europejskie dla Dolnego Śląska</w:t>
      </w:r>
      <w:r w:rsidR="001F35C4">
        <w:rPr>
          <w:bCs/>
          <w:sz w:val="22"/>
          <w:szCs w:val="22"/>
        </w:rPr>
        <w:t xml:space="preserve"> 2021 - 27</w:t>
      </w:r>
      <w:r>
        <w:rPr>
          <w:bCs/>
          <w:sz w:val="22"/>
          <w:szCs w:val="22"/>
        </w:rPr>
        <w:t xml:space="preserve"> i tu można wypracować projekty partnerskie na rzecz kultury i</w:t>
      </w:r>
      <w:r w:rsidR="00FD786E">
        <w:rPr>
          <w:bCs/>
          <w:sz w:val="22"/>
          <w:szCs w:val="22"/>
        </w:rPr>
        <w:t> </w:t>
      </w:r>
      <w:r>
        <w:rPr>
          <w:bCs/>
          <w:sz w:val="22"/>
          <w:szCs w:val="22"/>
        </w:rPr>
        <w:t>turystyki, aktywizujące osoby na rynku pracy czy projekty związane z integracją osób zagrożonych ubóstwem i</w:t>
      </w:r>
      <w:r w:rsidR="00FD786E">
        <w:rPr>
          <w:bCs/>
          <w:sz w:val="22"/>
          <w:szCs w:val="22"/>
        </w:rPr>
        <w:t> </w:t>
      </w:r>
      <w:r>
        <w:rPr>
          <w:bCs/>
          <w:sz w:val="22"/>
          <w:szCs w:val="22"/>
        </w:rPr>
        <w:t xml:space="preserve">wykluczeniem społecznym. </w:t>
      </w:r>
    </w:p>
    <w:p w14:paraId="52E2D564" w14:textId="77777777" w:rsidR="00035C5A" w:rsidRPr="00D83E2F" w:rsidRDefault="00035C5A" w:rsidP="008648DF">
      <w:pPr>
        <w:spacing w:line="276" w:lineRule="auto"/>
        <w:ind w:firstLine="567"/>
        <w:jc w:val="both"/>
        <w:rPr>
          <w:bCs/>
          <w:sz w:val="22"/>
          <w:szCs w:val="22"/>
        </w:rPr>
      </w:pPr>
    </w:p>
    <w:p w14:paraId="632149C0" w14:textId="77777777" w:rsidR="00122004" w:rsidRDefault="00122004" w:rsidP="00122004">
      <w:pPr>
        <w:pStyle w:val="Nagwek1"/>
        <w:spacing w:line="276" w:lineRule="auto"/>
        <w:rPr>
          <w:sz w:val="24"/>
          <w:szCs w:val="24"/>
        </w:rPr>
      </w:pPr>
      <w:bookmarkStart w:id="53" w:name="_Toc136952257"/>
      <w:r>
        <w:rPr>
          <w:sz w:val="24"/>
          <w:szCs w:val="24"/>
        </w:rPr>
        <w:t>Rozdział V</w:t>
      </w:r>
      <w:bookmarkEnd w:id="53"/>
    </w:p>
    <w:p w14:paraId="0F1729B0" w14:textId="77777777" w:rsidR="0005408A" w:rsidRDefault="00881E5D" w:rsidP="00122004">
      <w:pPr>
        <w:pStyle w:val="Nagwek1"/>
        <w:spacing w:line="276" w:lineRule="auto"/>
        <w:rPr>
          <w:sz w:val="24"/>
          <w:szCs w:val="24"/>
        </w:rPr>
      </w:pPr>
      <w:bookmarkStart w:id="54" w:name="_Toc136952258"/>
      <w:r w:rsidRPr="00D35A56">
        <w:rPr>
          <w:sz w:val="24"/>
          <w:szCs w:val="24"/>
        </w:rPr>
        <w:t>Spójność, komplementarność i synergia</w:t>
      </w:r>
      <w:bookmarkEnd w:id="54"/>
    </w:p>
    <w:p w14:paraId="06A6FDBD" w14:textId="77777777" w:rsidR="00122004" w:rsidRPr="00122004" w:rsidRDefault="00122004" w:rsidP="00E64FB1">
      <w:pPr>
        <w:pStyle w:val="Nagwek2"/>
        <w:numPr>
          <w:ilvl w:val="0"/>
          <w:numId w:val="34"/>
        </w:numPr>
        <w:spacing w:before="240" w:after="240"/>
        <w:ind w:left="426"/>
        <w:jc w:val="both"/>
        <w:rPr>
          <w:b/>
          <w:sz w:val="22"/>
          <w:szCs w:val="22"/>
        </w:rPr>
      </w:pPr>
      <w:bookmarkStart w:id="55" w:name="_Toc136952259"/>
      <w:r w:rsidRPr="00122004">
        <w:rPr>
          <w:b/>
          <w:sz w:val="22"/>
          <w:szCs w:val="22"/>
        </w:rPr>
        <w:t>Opis zgodności i komplementarności LSR z innymi dokumentami planistycznymi</w:t>
      </w:r>
      <w:bookmarkEnd w:id="55"/>
      <w:r w:rsidRPr="00122004">
        <w:rPr>
          <w:b/>
          <w:sz w:val="22"/>
          <w:szCs w:val="22"/>
        </w:rPr>
        <w:t xml:space="preserve"> </w:t>
      </w:r>
    </w:p>
    <w:p w14:paraId="4F60E2FF" w14:textId="77777777" w:rsidR="00122004" w:rsidRPr="00122004" w:rsidRDefault="00122004" w:rsidP="00E64FB1">
      <w:pPr>
        <w:pStyle w:val="Nagwek2"/>
        <w:numPr>
          <w:ilvl w:val="1"/>
          <w:numId w:val="34"/>
        </w:numPr>
        <w:spacing w:before="240" w:line="276" w:lineRule="auto"/>
        <w:jc w:val="both"/>
        <w:rPr>
          <w:b/>
          <w:sz w:val="22"/>
          <w:szCs w:val="22"/>
        </w:rPr>
      </w:pPr>
      <w:bookmarkStart w:id="56" w:name="_Toc136952260"/>
      <w:r w:rsidRPr="00122004">
        <w:rPr>
          <w:b/>
          <w:sz w:val="22"/>
          <w:szCs w:val="22"/>
        </w:rPr>
        <w:t>Powiązanie celów L</w:t>
      </w:r>
      <w:r w:rsidR="007B4841">
        <w:rPr>
          <w:b/>
          <w:sz w:val="22"/>
          <w:szCs w:val="22"/>
        </w:rPr>
        <w:t>SR</w:t>
      </w:r>
      <w:r w:rsidRPr="00122004">
        <w:rPr>
          <w:b/>
          <w:sz w:val="22"/>
          <w:szCs w:val="22"/>
        </w:rPr>
        <w:t xml:space="preserve"> Stowarzyszenia z celami Planu Strategicznego W</w:t>
      </w:r>
      <w:r w:rsidR="00E740E9">
        <w:rPr>
          <w:b/>
          <w:sz w:val="22"/>
          <w:szCs w:val="22"/>
        </w:rPr>
        <w:t>PR</w:t>
      </w:r>
      <w:bookmarkEnd w:id="56"/>
    </w:p>
    <w:p w14:paraId="52F13856" w14:textId="77777777" w:rsidR="00122004" w:rsidRDefault="00122004" w:rsidP="004A5786">
      <w:pPr>
        <w:spacing w:line="276" w:lineRule="auto"/>
        <w:ind w:firstLine="567"/>
        <w:jc w:val="both"/>
        <w:rPr>
          <w:rFonts w:eastAsia="Times New Roman"/>
          <w:sz w:val="22"/>
          <w:szCs w:val="22"/>
        </w:rPr>
      </w:pPr>
      <w:r w:rsidRPr="00122004">
        <w:rPr>
          <w:rFonts w:eastAsia="Times New Roman"/>
          <w:sz w:val="22"/>
          <w:szCs w:val="22"/>
        </w:rPr>
        <w:t xml:space="preserve">Lokalna Strategia Rozwoju Stowarzyszenia Lokalna Grupa Działania „Kraina Wzgórz Trzebnickich” na lata 2023-2027 jest spójna i komplementarna z następującymi dokumentami krajowymi o regionalnymi: Planem Strategicznym Wspólnej Polityki Rolnej, Strategią Rozwoju Województwa Dolnośląskiego 2030, Krajową Strategią Rozwoju Regionalnego do 2030r., Programem Funduszy Europejskich dla Dolnego Śląska 2021-2027, Projektem Strategii ZIT </w:t>
      </w:r>
      <w:proofErr w:type="spellStart"/>
      <w:r w:rsidRPr="00122004">
        <w:rPr>
          <w:rFonts w:eastAsia="Times New Roman"/>
          <w:sz w:val="22"/>
          <w:szCs w:val="22"/>
        </w:rPr>
        <w:t>WrOF</w:t>
      </w:r>
      <w:proofErr w:type="spellEnd"/>
      <w:r w:rsidRPr="00122004">
        <w:rPr>
          <w:rFonts w:eastAsia="Times New Roman"/>
          <w:sz w:val="22"/>
          <w:szCs w:val="22"/>
        </w:rPr>
        <w:t xml:space="preserve">. </w:t>
      </w:r>
    </w:p>
    <w:p w14:paraId="0B0B2412" w14:textId="77777777" w:rsidR="007B4841" w:rsidRPr="00122004" w:rsidRDefault="007B4841" w:rsidP="004A5786">
      <w:pPr>
        <w:spacing w:line="276" w:lineRule="auto"/>
        <w:ind w:firstLine="567"/>
        <w:jc w:val="both"/>
        <w:rPr>
          <w:rFonts w:eastAsia="Times New Roman"/>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6CA439A4" w14:textId="77777777" w:rsidTr="0065115F">
        <w:trPr>
          <w:trHeight w:val="283"/>
        </w:trPr>
        <w:tc>
          <w:tcPr>
            <w:tcW w:w="2095" w:type="pct"/>
            <w:tcBorders>
              <w:bottom w:val="single" w:sz="4" w:space="0" w:color="auto"/>
            </w:tcBorders>
            <w:shd w:val="clear" w:color="auto" w:fill="9CC2E5" w:themeFill="accent1" w:themeFillTint="99"/>
            <w:vAlign w:val="center"/>
          </w:tcPr>
          <w:p w14:paraId="45737E70"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7AC6557E"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25CAB591" w14:textId="77777777" w:rsidR="00122004" w:rsidRPr="00122004" w:rsidRDefault="00122004" w:rsidP="00122004">
            <w:pPr>
              <w:spacing w:line="276" w:lineRule="auto"/>
              <w:jc w:val="center"/>
              <w:rPr>
                <w:b/>
                <w:bCs/>
              </w:rPr>
            </w:pPr>
            <w:r w:rsidRPr="00122004">
              <w:rPr>
                <w:b/>
                <w:bCs/>
                <w:sz w:val="22"/>
                <w:szCs w:val="22"/>
              </w:rPr>
              <w:t>… Planem Strategicznym WPR (EFRROW)</w:t>
            </w:r>
          </w:p>
        </w:tc>
      </w:tr>
      <w:tr w:rsidR="00122004" w:rsidRPr="00122004" w14:paraId="5DF54B58" w14:textId="77777777" w:rsidTr="00122004">
        <w:trPr>
          <w:trHeight w:val="1978"/>
        </w:trPr>
        <w:tc>
          <w:tcPr>
            <w:tcW w:w="2095" w:type="pct"/>
            <w:shd w:val="clear" w:color="auto" w:fill="auto"/>
            <w:vAlign w:val="center"/>
          </w:tcPr>
          <w:p w14:paraId="73442ABB"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19284657" w14:textId="77777777" w:rsidR="00122004" w:rsidRPr="00122004" w:rsidRDefault="00122004" w:rsidP="00122004">
            <w:pPr>
              <w:spacing w:line="276" w:lineRule="auto"/>
              <w:jc w:val="both"/>
              <w:rPr>
                <w:bCs/>
              </w:rPr>
            </w:pPr>
          </w:p>
          <w:p w14:paraId="391F3B91"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7E3CF9D8"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3360" behindDoc="0" locked="0" layoutInCell="1" allowOverlap="1" wp14:anchorId="2F7F14C6" wp14:editId="394CCE91">
                      <wp:simplePos x="0" y="0"/>
                      <wp:positionH relativeFrom="column">
                        <wp:posOffset>153035</wp:posOffset>
                      </wp:positionH>
                      <wp:positionV relativeFrom="paragraph">
                        <wp:posOffset>-5715</wp:posOffset>
                      </wp:positionV>
                      <wp:extent cx="538480" cy="228600"/>
                      <wp:effectExtent l="0" t="19050" r="13970" b="19050"/>
                      <wp:wrapNone/>
                      <wp:docPr id="10" name="Strzałka: w praw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5537A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 o:spid="_x0000_s1026" type="#_x0000_t13" style="position:absolute;margin-left:12.05pt;margin-top:-.45pt;width:4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"/>
                  </w:pict>
                </mc:Fallback>
              </mc:AlternateContent>
            </w:r>
          </w:p>
          <w:p w14:paraId="0449E150" w14:textId="77777777" w:rsidR="00122004" w:rsidRPr="00122004" w:rsidRDefault="00122004" w:rsidP="00122004">
            <w:pPr>
              <w:spacing w:line="276" w:lineRule="auto"/>
            </w:pPr>
          </w:p>
        </w:tc>
        <w:tc>
          <w:tcPr>
            <w:tcW w:w="2057" w:type="pct"/>
            <w:shd w:val="clear" w:color="auto" w:fill="auto"/>
            <w:vAlign w:val="center"/>
          </w:tcPr>
          <w:p w14:paraId="215567B2" w14:textId="77777777" w:rsidR="00122004" w:rsidRPr="00122004" w:rsidRDefault="00122004" w:rsidP="00122004">
            <w:pPr>
              <w:spacing w:line="276" w:lineRule="auto"/>
            </w:pPr>
            <w:r w:rsidRPr="00122004">
              <w:rPr>
                <w:sz w:val="22"/>
                <w:szCs w:val="22"/>
              </w:rPr>
              <w:t xml:space="preserve">1. rozwój przedsiębiorczości, w tym rozwój biogospodarki lub zielonej gospodarki poprzez: </w:t>
            </w:r>
          </w:p>
          <w:p w14:paraId="6477E2E4" w14:textId="77777777" w:rsidR="00122004" w:rsidRPr="00122004" w:rsidRDefault="00122004" w:rsidP="00122004">
            <w:pPr>
              <w:spacing w:line="276" w:lineRule="auto"/>
            </w:pPr>
            <w:r w:rsidRPr="00122004">
              <w:rPr>
                <w:sz w:val="22"/>
                <w:szCs w:val="22"/>
              </w:rPr>
              <w:t xml:space="preserve">- podejmowanie pozarolniczej działalności gospodarczej przez osoby fizyczne, </w:t>
            </w:r>
          </w:p>
          <w:p w14:paraId="66482CC0" w14:textId="77777777" w:rsidR="00122004" w:rsidRPr="00122004" w:rsidRDefault="00122004" w:rsidP="00122004">
            <w:pPr>
              <w:spacing w:line="276" w:lineRule="auto"/>
            </w:pPr>
            <w:r w:rsidRPr="00122004">
              <w:rPr>
                <w:sz w:val="22"/>
                <w:szCs w:val="22"/>
              </w:rPr>
              <w:t>- rozwijanie pozarolniczej działalności gospodarczej,</w:t>
            </w:r>
          </w:p>
          <w:p w14:paraId="79E9BF7A" w14:textId="77777777" w:rsidR="00122004" w:rsidRPr="00122004" w:rsidRDefault="00122004" w:rsidP="00122004">
            <w:pPr>
              <w:spacing w:line="276" w:lineRule="auto"/>
            </w:pPr>
            <w:r w:rsidRPr="00122004">
              <w:rPr>
                <w:sz w:val="22"/>
                <w:szCs w:val="22"/>
              </w:rPr>
              <w:t xml:space="preserve">2. poprawa dostępu do małej infrastruktury publicznej, </w:t>
            </w:r>
          </w:p>
          <w:p w14:paraId="1763A395" w14:textId="77777777" w:rsidR="00122004" w:rsidRPr="00122004" w:rsidRDefault="00122004" w:rsidP="00122004">
            <w:pPr>
              <w:spacing w:line="276" w:lineRule="auto"/>
            </w:pPr>
            <w:r w:rsidRPr="00122004">
              <w:rPr>
                <w:sz w:val="22"/>
                <w:szCs w:val="22"/>
              </w:rPr>
              <w:t xml:space="preserve">3. kształtowanie świadomości obywatelskiej o znaczeniu zrównoważonego rolnictwa, gospodarki rolno-spożywczej, zielonej gospodarki, biogospodarki, wsparcie rozwoju wiedzy i umiejętności w zakresie innowacyjności, cyfryzacji lub przedsiębiorczości, a także wzmacnianie programów edukacji liderów życia publicznego i społecznego, z wyłączeniem </w:t>
            </w:r>
            <w:r w:rsidRPr="00122004">
              <w:rPr>
                <w:sz w:val="22"/>
                <w:szCs w:val="22"/>
              </w:rPr>
              <w:lastRenderedPageBreak/>
              <w:t>inwestycji infrastrukturalnych,</w:t>
            </w:r>
          </w:p>
          <w:p w14:paraId="64875322" w14:textId="77777777" w:rsidR="00122004" w:rsidRPr="00122004" w:rsidRDefault="00122004" w:rsidP="00122004">
            <w:pPr>
              <w:spacing w:line="276" w:lineRule="auto"/>
            </w:pPr>
            <w:r w:rsidRPr="00122004">
              <w:rPr>
                <w:sz w:val="22"/>
                <w:szCs w:val="22"/>
              </w:rPr>
              <w:t>4. włączenie społeczne seniorów, ludzi młodych lub</w:t>
            </w:r>
            <w:r w:rsidRPr="00122004">
              <w:rPr>
                <w:b/>
                <w:bCs/>
                <w:sz w:val="22"/>
                <w:szCs w:val="22"/>
              </w:rPr>
              <w:t xml:space="preserve"> </w:t>
            </w:r>
            <w:r w:rsidRPr="00122004">
              <w:rPr>
                <w:sz w:val="22"/>
                <w:szCs w:val="22"/>
              </w:rPr>
              <w:t>osób w niekorzystnej sytuacji poprzez:</w:t>
            </w:r>
          </w:p>
          <w:p w14:paraId="368D2E8C" w14:textId="77777777" w:rsidR="00122004" w:rsidRDefault="00122004" w:rsidP="00122004">
            <w:pPr>
              <w:spacing w:line="276" w:lineRule="auto"/>
            </w:pPr>
            <w:r w:rsidRPr="00122004">
              <w:rPr>
                <w:sz w:val="22"/>
                <w:szCs w:val="22"/>
              </w:rPr>
              <w:t xml:space="preserve">5. ochrona dziedzictwa kulturowego lub </w:t>
            </w:r>
          </w:p>
          <w:p w14:paraId="613F799D" w14:textId="77777777" w:rsidR="00122004" w:rsidRPr="00122004" w:rsidRDefault="00122004" w:rsidP="00122004">
            <w:pPr>
              <w:spacing w:line="276" w:lineRule="auto"/>
            </w:pPr>
            <w:r w:rsidRPr="00122004">
              <w:rPr>
                <w:sz w:val="22"/>
                <w:szCs w:val="22"/>
              </w:rPr>
              <w:t>przyrodniczego polskiej wsi.</w:t>
            </w:r>
          </w:p>
          <w:p w14:paraId="5B29642F" w14:textId="77777777" w:rsidR="00122004" w:rsidRPr="00122004" w:rsidRDefault="00122004" w:rsidP="00122004">
            <w:pPr>
              <w:spacing w:line="276" w:lineRule="auto"/>
            </w:pPr>
          </w:p>
        </w:tc>
      </w:tr>
    </w:tbl>
    <w:p w14:paraId="26585ADE" w14:textId="77777777" w:rsidR="00122004" w:rsidRPr="00122004" w:rsidRDefault="00122004" w:rsidP="00122004">
      <w:pPr>
        <w:spacing w:line="276" w:lineRule="auto"/>
        <w:jc w:val="both"/>
        <w:rPr>
          <w:b/>
          <w:bCs/>
          <w:sz w:val="22"/>
          <w:szCs w:val="22"/>
        </w:rPr>
      </w:pPr>
      <w:bookmarkStart w:id="57" w:name="page23"/>
      <w:bookmarkEnd w:id="57"/>
    </w:p>
    <w:p w14:paraId="26A2BFB5" w14:textId="77777777" w:rsidR="00122004" w:rsidRPr="00122004" w:rsidRDefault="00122004" w:rsidP="00E64FB1">
      <w:pPr>
        <w:pStyle w:val="Nagwek2"/>
        <w:numPr>
          <w:ilvl w:val="1"/>
          <w:numId w:val="34"/>
        </w:numPr>
        <w:spacing w:before="240" w:after="240" w:line="276" w:lineRule="auto"/>
        <w:jc w:val="left"/>
        <w:rPr>
          <w:b/>
          <w:bCs/>
          <w:sz w:val="22"/>
          <w:szCs w:val="22"/>
        </w:rPr>
      </w:pPr>
      <w:bookmarkStart w:id="58" w:name="_Toc136952261"/>
      <w:r w:rsidRPr="00122004">
        <w:rPr>
          <w:b/>
          <w:bCs/>
          <w:sz w:val="22"/>
          <w:szCs w:val="22"/>
        </w:rPr>
        <w:t>Powiązanie z Strategią Rozwoju Województwa Dolnośląskiego do 2030 r.</w:t>
      </w:r>
      <w:bookmarkEnd w:id="58"/>
    </w:p>
    <w:p w14:paraId="4CA13A0D" w14:textId="77777777" w:rsidR="00122004" w:rsidRPr="00122004" w:rsidRDefault="00122004" w:rsidP="004A5786">
      <w:pPr>
        <w:spacing w:line="276" w:lineRule="auto"/>
        <w:ind w:firstLine="567"/>
        <w:jc w:val="both"/>
        <w:rPr>
          <w:sz w:val="22"/>
          <w:szCs w:val="22"/>
        </w:rPr>
      </w:pPr>
      <w:r w:rsidRPr="00122004">
        <w:rPr>
          <w:bCs/>
          <w:sz w:val="22"/>
          <w:szCs w:val="22"/>
        </w:rPr>
        <w:t>Strategia Rozwoju Województwa Dolnośląskiego do 2030 r.</w:t>
      </w:r>
      <w:r w:rsidRPr="00122004">
        <w:rPr>
          <w:sz w:val="22"/>
          <w:szCs w:val="22"/>
        </w:rPr>
        <w:t xml:space="preserve"> została uchwalona w 2018 r. i jest zaktualizowaną i gruntownie przebudowaną wersją strategii z 2013 r.</w:t>
      </w:r>
    </w:p>
    <w:p w14:paraId="603CE082" w14:textId="77777777" w:rsidR="00122004" w:rsidRPr="00122004" w:rsidRDefault="00122004" w:rsidP="004A5786">
      <w:pPr>
        <w:spacing w:line="276" w:lineRule="auto"/>
        <w:ind w:firstLine="567"/>
        <w:jc w:val="both"/>
        <w:rPr>
          <w:sz w:val="22"/>
          <w:szCs w:val="22"/>
        </w:rPr>
      </w:pPr>
      <w:r w:rsidRPr="00122004">
        <w:rPr>
          <w:sz w:val="22"/>
          <w:szCs w:val="22"/>
        </w:rPr>
        <w:t>Nowa Strategia Rozwoju Dolnego Śląska odpowiada na podstawowe wyzwania polityki spójności Unii Europejskiej, tj. z jednej strony wskazuje na konieczność wzmacniania już istniejących przewag konkurencyjnych opartych o nowoczesny przemysł i potencjał badawczo-rozwojowy ośrodków naukowych w obszarze Aglomeracji Wrocławskiej, z drugiej zaś koncentruje się na wyrównywaniu szans rozwo</w:t>
      </w:r>
      <w:r w:rsidR="004A5786">
        <w:rPr>
          <w:sz w:val="22"/>
          <w:szCs w:val="22"/>
        </w:rPr>
        <w:t>jowych pozostałych terytoriów w </w:t>
      </w:r>
      <w:r w:rsidRPr="00122004">
        <w:rPr>
          <w:sz w:val="22"/>
          <w:szCs w:val="22"/>
        </w:rPr>
        <w:t>oparciu o obszary funkcjonalne największych miast – Jeleniej Góry, Legnicy i Wałbrzycha. Poważnym wyzwaniem jest zatrzymanie postępującej depopulacji południowych obszarów naszego regionu. W związku z tym należy zrobić wszystko, aby powstała infrastruktura, która ułatwi dostępność komunikacyjną zarówno dla inwestorów, który będą chcieli stworzyć tam nowe miejsca pracy, jak i dla turys</w:t>
      </w:r>
      <w:r w:rsidR="004A5786">
        <w:rPr>
          <w:sz w:val="22"/>
          <w:szCs w:val="22"/>
        </w:rPr>
        <w:t>tów, którzy zechcą skorzystać z </w:t>
      </w:r>
      <w:r w:rsidRPr="00122004">
        <w:rPr>
          <w:sz w:val="22"/>
          <w:szCs w:val="22"/>
        </w:rPr>
        <w:t>atrakcji Sudetów.</w:t>
      </w:r>
    </w:p>
    <w:p w14:paraId="1A7DC8A0" w14:textId="77777777" w:rsidR="00122004" w:rsidRPr="00122004" w:rsidRDefault="00122004" w:rsidP="00122004">
      <w:pPr>
        <w:spacing w:line="276" w:lineRule="auto"/>
        <w:jc w:val="both"/>
        <w:rPr>
          <w:sz w:val="22"/>
          <w:szCs w:val="22"/>
        </w:rPr>
      </w:pPr>
      <w:r w:rsidRPr="00122004">
        <w:rPr>
          <w:sz w:val="22"/>
          <w:szCs w:val="22"/>
        </w:rPr>
        <w:t xml:space="preserve">Przyjęto następującą wizję rozwoju: </w:t>
      </w:r>
    </w:p>
    <w:p w14:paraId="66865D17" w14:textId="77777777" w:rsidR="00122004" w:rsidRPr="00122004" w:rsidRDefault="00122004" w:rsidP="00122004">
      <w:pPr>
        <w:spacing w:line="276" w:lineRule="auto"/>
        <w:jc w:val="center"/>
        <w:rPr>
          <w:b/>
          <w:bCs/>
          <w:sz w:val="22"/>
          <w:szCs w:val="22"/>
        </w:rPr>
      </w:pPr>
      <w:r w:rsidRPr="00122004">
        <w:rPr>
          <w:b/>
          <w:bCs/>
          <w:sz w:val="22"/>
          <w:szCs w:val="22"/>
        </w:rPr>
        <w:t>DOLNY ŚLĄSK 2030</w:t>
      </w:r>
    </w:p>
    <w:p w14:paraId="4BAE39AF"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równomiernego rozwoju – regionem bez istotnych społecznych i gospodarczych dysproporcji, regionem wewnętrznie spójnym, regionem wyrównanych rozwojowych szans,</w:t>
      </w:r>
    </w:p>
    <w:p w14:paraId="75E7D1DA"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przyjaznym dla mieszkańców, przedsiębiorców, inwestorów, turystów i kuracjuszy, atrakcyjnym miejscem do życia, pracy, nauki i rekreacji,</w:t>
      </w:r>
    </w:p>
    <w:p w14:paraId="596A8BE2"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nowoczesnym z kreatywną i innowacyjną regionalną społecznością oraz rozwiniętą sferą naukową i badawczo-rozwojową,</w:t>
      </w:r>
    </w:p>
    <w:p w14:paraId="67854852" w14:textId="77777777" w:rsidR="00122004" w:rsidRPr="00122004" w:rsidRDefault="00122004" w:rsidP="00E64FB1">
      <w:pPr>
        <w:pStyle w:val="Akapitzlist"/>
        <w:widowControl/>
        <w:numPr>
          <w:ilvl w:val="0"/>
          <w:numId w:val="31"/>
        </w:numPr>
        <w:suppressAutoHyphens w:val="0"/>
        <w:spacing w:after="0"/>
        <w:contextualSpacing/>
        <w:jc w:val="both"/>
        <w:rPr>
          <w:bCs/>
          <w:sz w:val="22"/>
          <w:szCs w:val="22"/>
        </w:rPr>
      </w:pPr>
      <w:r w:rsidRPr="00122004">
        <w:rPr>
          <w:bCs/>
          <w:sz w:val="22"/>
          <w:szCs w:val="22"/>
        </w:rPr>
        <w:t>regionem konkurencyjnym w scenerii krajowej i europejskiej z Wrocławiem jako silną metropolią oraz ośrodkami regionalnymi o znaczących przewagach konkurencyjnych.</w:t>
      </w:r>
    </w:p>
    <w:p w14:paraId="7F346F37" w14:textId="77777777" w:rsidR="00122004" w:rsidRPr="00122004" w:rsidRDefault="00122004" w:rsidP="00122004">
      <w:pPr>
        <w:spacing w:line="276" w:lineRule="auto"/>
        <w:jc w:val="both"/>
        <w:rPr>
          <w:sz w:val="22"/>
          <w:szCs w:val="22"/>
        </w:rPr>
      </w:pPr>
    </w:p>
    <w:p w14:paraId="199B93BC" w14:textId="77777777" w:rsidR="00122004" w:rsidRPr="00122004" w:rsidRDefault="00122004" w:rsidP="004A5786">
      <w:pPr>
        <w:spacing w:line="276" w:lineRule="auto"/>
        <w:ind w:firstLine="567"/>
        <w:jc w:val="both"/>
        <w:rPr>
          <w:sz w:val="22"/>
          <w:szCs w:val="22"/>
        </w:rPr>
      </w:pPr>
      <w:r w:rsidRPr="00122004">
        <w:rPr>
          <w:sz w:val="22"/>
          <w:szCs w:val="22"/>
        </w:rPr>
        <w:t>W świetle prospektywnej diagnozy, strategicznej analizy regionu dolnośląskiego oraz przedstawionej wizji jego stanu w 2030 roku rysuje się wiązka celów strategicznych współrealizujących cel nadrzędny strategii rozwoju Dolnego Śląska, który określono jako:</w:t>
      </w:r>
    </w:p>
    <w:p w14:paraId="007F456E" w14:textId="77777777" w:rsidR="00122004" w:rsidRPr="00122004" w:rsidRDefault="00122004" w:rsidP="00122004">
      <w:pPr>
        <w:spacing w:line="276" w:lineRule="auto"/>
        <w:jc w:val="center"/>
        <w:rPr>
          <w:b/>
          <w:sz w:val="22"/>
          <w:szCs w:val="22"/>
        </w:rPr>
      </w:pPr>
      <w:r w:rsidRPr="00122004">
        <w:rPr>
          <w:b/>
          <w:sz w:val="22"/>
          <w:szCs w:val="22"/>
        </w:rPr>
        <w:t>"Harmonijny rozwój regionu i wysoka jakość życia dolnośląskiej społeczności".</w:t>
      </w:r>
    </w:p>
    <w:p w14:paraId="2D972DEE" w14:textId="77777777" w:rsidR="00122004" w:rsidRPr="00122004" w:rsidRDefault="00122004" w:rsidP="00122004">
      <w:pPr>
        <w:spacing w:line="276" w:lineRule="auto"/>
        <w:jc w:val="both"/>
        <w:rPr>
          <w:sz w:val="22"/>
          <w:szCs w:val="22"/>
        </w:rPr>
      </w:pPr>
      <w:r w:rsidRPr="00122004">
        <w:rPr>
          <w:sz w:val="22"/>
          <w:szCs w:val="22"/>
        </w:rPr>
        <w:t>Cele strategiczne są natomiast reakcją na zidentyfikowane problemy i przyszłościowe wewnętrzne i zewnętrzne uwarunkowania rozwojowe. Jako cele strategiczne wyznaczono:</w:t>
      </w:r>
    </w:p>
    <w:p w14:paraId="1BC9DA4E"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Efektywne wykorzystanie gospodarczego potencjału regionu.</w:t>
      </w:r>
    </w:p>
    <w:p w14:paraId="29C8B552"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Poprawa jakości i dostępności usług publicznych.</w:t>
      </w:r>
    </w:p>
    <w:p w14:paraId="13E0D7DB"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Wzmocnienie regionalnego kapitału ludzkiego i społecznego.</w:t>
      </w:r>
    </w:p>
    <w:p w14:paraId="33C5AC36"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Odpowiedzialne wykorzystanie zasobów i ochrona walorów środowiska naturalnego i dziedzictwa kulturowego.</w:t>
      </w:r>
    </w:p>
    <w:p w14:paraId="416C65ED" w14:textId="77777777" w:rsidR="00122004" w:rsidRPr="00122004" w:rsidRDefault="00122004" w:rsidP="00E64FB1">
      <w:pPr>
        <w:pStyle w:val="Akapitzlist"/>
        <w:widowControl/>
        <w:numPr>
          <w:ilvl w:val="0"/>
          <w:numId w:val="32"/>
        </w:numPr>
        <w:suppressAutoHyphens w:val="0"/>
        <w:spacing w:after="0"/>
        <w:contextualSpacing/>
        <w:jc w:val="both"/>
        <w:rPr>
          <w:b/>
          <w:bCs/>
          <w:sz w:val="22"/>
          <w:szCs w:val="22"/>
        </w:rPr>
      </w:pPr>
      <w:r w:rsidRPr="00122004">
        <w:rPr>
          <w:b/>
          <w:bCs/>
          <w:sz w:val="22"/>
          <w:szCs w:val="22"/>
        </w:rPr>
        <w:t>Wzmocnienie przestrzennej spójności regionu.</w:t>
      </w:r>
    </w:p>
    <w:p w14:paraId="768F102C" w14:textId="77777777" w:rsidR="00122004" w:rsidRPr="00122004" w:rsidRDefault="00122004" w:rsidP="00122004">
      <w:pPr>
        <w:spacing w:line="276" w:lineRule="auto"/>
        <w:jc w:val="both"/>
        <w:rPr>
          <w:sz w:val="22"/>
          <w:szCs w:val="22"/>
        </w:rPr>
      </w:pPr>
    </w:p>
    <w:p w14:paraId="696C4CB0" w14:textId="77777777" w:rsidR="00122004" w:rsidRPr="00122004" w:rsidRDefault="00122004" w:rsidP="004A5786">
      <w:pPr>
        <w:spacing w:line="276" w:lineRule="auto"/>
        <w:ind w:firstLine="567"/>
        <w:jc w:val="both"/>
        <w:rPr>
          <w:sz w:val="22"/>
          <w:szCs w:val="22"/>
        </w:rPr>
      </w:pPr>
      <w:r w:rsidRPr="00122004">
        <w:rPr>
          <w:sz w:val="22"/>
          <w:szCs w:val="22"/>
        </w:rPr>
        <w:t xml:space="preserve">Konkretyzacją tychże celów są cele operacyjne (priorytety) oraz przyporządkowane im przedsięwzięcia strategiczne - grupy zadań strategicznych. Badaniu poddano ich zgodność z celami niniejszej strategii. Powiązania będące jego wynikiem zawarto w poniżej tabeli. Jak widać, mamy tu do czynienia z bardzo wysokim stopniem zgodności i komplementarności </w:t>
      </w:r>
    </w:p>
    <w:p w14:paraId="2A28F069" w14:textId="77777777" w:rsidR="004A5786" w:rsidRPr="00122004" w:rsidRDefault="004A5786" w:rsidP="00122004">
      <w:pPr>
        <w:spacing w:line="276" w:lineRule="auto"/>
        <w:jc w:val="both"/>
        <w:rPr>
          <w:b/>
          <w:bCs/>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52455E7F" w14:textId="77777777" w:rsidTr="0065115F">
        <w:trPr>
          <w:trHeight w:val="283"/>
        </w:trPr>
        <w:tc>
          <w:tcPr>
            <w:tcW w:w="2095" w:type="pct"/>
            <w:tcBorders>
              <w:bottom w:val="single" w:sz="4" w:space="0" w:color="auto"/>
            </w:tcBorders>
            <w:shd w:val="clear" w:color="auto" w:fill="9CC2E5" w:themeFill="accent1" w:themeFillTint="99"/>
            <w:vAlign w:val="center"/>
          </w:tcPr>
          <w:p w14:paraId="7F9BBC17"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148BB74B"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4F037251" w14:textId="77777777" w:rsidR="00122004" w:rsidRPr="00122004" w:rsidRDefault="00122004" w:rsidP="00122004">
            <w:pPr>
              <w:spacing w:line="276" w:lineRule="auto"/>
              <w:jc w:val="center"/>
              <w:rPr>
                <w:b/>
                <w:bCs/>
              </w:rPr>
            </w:pPr>
            <w:r w:rsidRPr="00122004">
              <w:rPr>
                <w:b/>
                <w:bCs/>
                <w:sz w:val="22"/>
                <w:szCs w:val="22"/>
              </w:rPr>
              <w:t>… celami operacyjnymi Strategii Rozwoju Województwa Dolnośląskiego do 2030 roku</w:t>
            </w:r>
          </w:p>
        </w:tc>
      </w:tr>
      <w:tr w:rsidR="00122004" w:rsidRPr="00122004" w14:paraId="3F4228FD" w14:textId="77777777" w:rsidTr="004A5786">
        <w:trPr>
          <w:trHeight w:val="6896"/>
        </w:trPr>
        <w:tc>
          <w:tcPr>
            <w:tcW w:w="2095" w:type="pct"/>
            <w:shd w:val="clear" w:color="auto" w:fill="auto"/>
            <w:vAlign w:val="center"/>
          </w:tcPr>
          <w:p w14:paraId="4A471C81"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251D700F" w14:textId="77777777" w:rsidR="00122004" w:rsidRPr="00122004" w:rsidRDefault="00122004" w:rsidP="00122004">
            <w:pPr>
              <w:spacing w:line="276" w:lineRule="auto"/>
              <w:jc w:val="both"/>
              <w:rPr>
                <w:bCs/>
              </w:rPr>
            </w:pPr>
          </w:p>
          <w:p w14:paraId="7560B834"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1A878B0B"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0288" behindDoc="0" locked="0" layoutInCell="1" allowOverlap="1" wp14:anchorId="529D53F6" wp14:editId="78AAE28D">
                      <wp:simplePos x="0" y="0"/>
                      <wp:positionH relativeFrom="column">
                        <wp:posOffset>153035</wp:posOffset>
                      </wp:positionH>
                      <wp:positionV relativeFrom="paragraph">
                        <wp:posOffset>-5715</wp:posOffset>
                      </wp:positionV>
                      <wp:extent cx="538480" cy="228600"/>
                      <wp:effectExtent l="0" t="19050" r="13970" b="19050"/>
                      <wp:wrapNone/>
                      <wp:docPr id="9" name="Strzałka: w praw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7D0CA26" id="Strzałka: w prawo 8" o:spid="_x0000_s1026" type="#_x0000_t13" style="position:absolute;margin-left:12.05pt;margin-top:-.45pt;width:42.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"/>
                  </w:pict>
                </mc:Fallback>
              </mc:AlternateContent>
            </w:r>
          </w:p>
          <w:p w14:paraId="5CEDEB0D" w14:textId="77777777" w:rsidR="00122004" w:rsidRPr="00122004" w:rsidRDefault="00122004" w:rsidP="00122004">
            <w:pPr>
              <w:spacing w:line="276" w:lineRule="auto"/>
            </w:pPr>
          </w:p>
        </w:tc>
        <w:tc>
          <w:tcPr>
            <w:tcW w:w="2057" w:type="pct"/>
            <w:shd w:val="clear" w:color="auto" w:fill="auto"/>
            <w:vAlign w:val="center"/>
          </w:tcPr>
          <w:p w14:paraId="2E5F4B8F" w14:textId="77777777" w:rsidR="00122004" w:rsidRPr="00122004" w:rsidRDefault="00122004" w:rsidP="00122004">
            <w:pPr>
              <w:spacing w:line="276" w:lineRule="auto"/>
            </w:pPr>
            <w:r w:rsidRPr="00122004">
              <w:rPr>
                <w:sz w:val="22"/>
                <w:szCs w:val="22"/>
              </w:rPr>
              <w:t>Cel operacyjny 1.1 Wspieranie endogenicznych potencjałów gospodarczych subregionów</w:t>
            </w:r>
          </w:p>
          <w:p w14:paraId="18E26DC4" w14:textId="77777777" w:rsidR="00122004" w:rsidRPr="00122004" w:rsidRDefault="00122004" w:rsidP="00122004">
            <w:pPr>
              <w:spacing w:line="276" w:lineRule="auto"/>
            </w:pPr>
            <w:r w:rsidRPr="00122004">
              <w:rPr>
                <w:sz w:val="22"/>
                <w:szCs w:val="22"/>
              </w:rPr>
              <w:t>Cel operacyjny 2.2 Rozwój i modernizacja regionalnej infrastruktury publicznej z uwzględnieniem potrzeb osób z niepełnosprawnościami i starszych</w:t>
            </w:r>
          </w:p>
          <w:p w14:paraId="4199B040" w14:textId="77777777" w:rsidR="00122004" w:rsidRPr="00122004" w:rsidRDefault="00122004" w:rsidP="00122004">
            <w:pPr>
              <w:spacing w:line="276" w:lineRule="auto"/>
            </w:pPr>
            <w:r w:rsidRPr="00122004">
              <w:rPr>
                <w:sz w:val="22"/>
                <w:szCs w:val="22"/>
              </w:rPr>
              <w:t>Cel operacyjny 2.3 Rozwój i doskonalenie usług publicznych</w:t>
            </w:r>
          </w:p>
          <w:p w14:paraId="400B5BFF" w14:textId="77777777" w:rsidR="00122004" w:rsidRPr="00122004" w:rsidRDefault="00122004" w:rsidP="00122004">
            <w:pPr>
              <w:spacing w:line="276" w:lineRule="auto"/>
            </w:pPr>
            <w:r w:rsidRPr="00122004">
              <w:rPr>
                <w:sz w:val="22"/>
                <w:szCs w:val="22"/>
              </w:rPr>
              <w:t>Cel operacyjny 3.2 Wzrost społecznej integracji</w:t>
            </w:r>
          </w:p>
          <w:p w14:paraId="0ED509D3" w14:textId="77777777" w:rsidR="00122004" w:rsidRPr="00122004" w:rsidRDefault="00122004" w:rsidP="00122004">
            <w:pPr>
              <w:spacing w:line="276" w:lineRule="auto"/>
            </w:pPr>
            <w:r w:rsidRPr="00122004">
              <w:rPr>
                <w:sz w:val="22"/>
                <w:szCs w:val="22"/>
              </w:rPr>
              <w:t>Cel operacyjny 3.5 Doskonalenie regionalnej polityki wspierania seniorów oraz osób z niepełnosprawnościami</w:t>
            </w:r>
          </w:p>
          <w:p w14:paraId="1DE6A25F" w14:textId="77777777" w:rsidR="00122004" w:rsidRPr="00122004" w:rsidRDefault="00122004" w:rsidP="00122004">
            <w:pPr>
              <w:spacing w:line="276" w:lineRule="auto"/>
            </w:pPr>
            <w:r w:rsidRPr="00122004">
              <w:rPr>
                <w:sz w:val="22"/>
                <w:szCs w:val="22"/>
              </w:rPr>
              <w:t>Cel operacyjny 3.6 Kształtowanie postaw prozdrowotnych,</w:t>
            </w:r>
          </w:p>
          <w:p w14:paraId="33EFCB43" w14:textId="77777777" w:rsidR="00122004" w:rsidRPr="00122004" w:rsidRDefault="00122004" w:rsidP="00122004">
            <w:pPr>
              <w:spacing w:line="276" w:lineRule="auto"/>
            </w:pPr>
            <w:proofErr w:type="spellStart"/>
            <w:r w:rsidRPr="00122004">
              <w:rPr>
                <w:sz w:val="22"/>
                <w:szCs w:val="22"/>
              </w:rPr>
              <w:t>prosportowych</w:t>
            </w:r>
            <w:proofErr w:type="spellEnd"/>
            <w:r w:rsidRPr="00122004">
              <w:rPr>
                <w:sz w:val="22"/>
                <w:szCs w:val="22"/>
              </w:rPr>
              <w:t xml:space="preserve"> i proekologicznych</w:t>
            </w:r>
          </w:p>
          <w:p w14:paraId="11559E63" w14:textId="77777777" w:rsidR="00122004" w:rsidRPr="00122004" w:rsidRDefault="00122004" w:rsidP="00122004">
            <w:pPr>
              <w:spacing w:line="276" w:lineRule="auto"/>
            </w:pPr>
            <w:r w:rsidRPr="00122004">
              <w:rPr>
                <w:sz w:val="22"/>
                <w:szCs w:val="22"/>
              </w:rPr>
              <w:t>Cel operacyjny 4.2 Racjonalne wykorzystanie walorów i zasobów środowiska</w:t>
            </w:r>
          </w:p>
          <w:p w14:paraId="1CA9F5AA" w14:textId="77777777" w:rsidR="00122004" w:rsidRPr="00122004" w:rsidRDefault="00122004" w:rsidP="004A5786">
            <w:pPr>
              <w:spacing w:line="276" w:lineRule="auto"/>
            </w:pPr>
            <w:r w:rsidRPr="00122004">
              <w:rPr>
                <w:sz w:val="22"/>
                <w:szCs w:val="22"/>
              </w:rPr>
              <w:t>Cel operacyjny 4.4 Wspieranie produkcji energii ze źródeł odnawialnych oraz wspieranie bezpieczeństwa energetycznego</w:t>
            </w:r>
          </w:p>
        </w:tc>
      </w:tr>
    </w:tbl>
    <w:p w14:paraId="682B4E85" w14:textId="77777777" w:rsidR="00122004" w:rsidRPr="00122004" w:rsidRDefault="00122004" w:rsidP="00E64FB1">
      <w:pPr>
        <w:pStyle w:val="Nagwek2"/>
        <w:numPr>
          <w:ilvl w:val="1"/>
          <w:numId w:val="34"/>
        </w:numPr>
        <w:spacing w:before="240" w:line="276" w:lineRule="auto"/>
        <w:jc w:val="left"/>
        <w:rPr>
          <w:b/>
          <w:bCs/>
          <w:sz w:val="22"/>
          <w:szCs w:val="22"/>
        </w:rPr>
      </w:pPr>
      <w:bookmarkStart w:id="59" w:name="_Toc66645968"/>
      <w:bookmarkStart w:id="60" w:name="_Toc120460240"/>
      <w:bookmarkStart w:id="61" w:name="_Toc136952262"/>
      <w:r w:rsidRPr="00122004">
        <w:rPr>
          <w:b/>
          <w:bCs/>
          <w:sz w:val="22"/>
          <w:szCs w:val="22"/>
        </w:rPr>
        <w:t>Powiązanie z Krajową Strategią Rozwoju Regionalnego do 2030 r.</w:t>
      </w:r>
      <w:bookmarkEnd w:id="59"/>
      <w:bookmarkEnd w:id="60"/>
      <w:bookmarkEnd w:id="61"/>
    </w:p>
    <w:p w14:paraId="607031A3" w14:textId="77777777" w:rsidR="00122004" w:rsidRPr="00122004" w:rsidRDefault="00122004" w:rsidP="004A5786">
      <w:pPr>
        <w:spacing w:line="276" w:lineRule="auto"/>
        <w:ind w:firstLine="567"/>
        <w:jc w:val="both"/>
        <w:rPr>
          <w:sz w:val="22"/>
          <w:szCs w:val="22"/>
        </w:rPr>
      </w:pPr>
      <w:r w:rsidRPr="00122004">
        <w:rPr>
          <w:sz w:val="22"/>
          <w:szCs w:val="22"/>
        </w:rPr>
        <w:t>W przyjętej przez rząd „Strategii na rzecz Odpowiedzialnego Rozwoju do roku 2020 (z perspektywą do 2030 r.)” wskazano nowy model rozwoju regionalnego Polski. Przewidziano w nim rozwój naszego kraju jako społecznie i terytorialnie zrównoważony, dzięki któremu efektywnie będą rozwijane oraz wykorzystywane miejscowe zasoby i potencjały wszystkich regionów. Celem takiego modelu jest wspomaganie w szczególności obszarów, które nie mogą w pełni rozwinąć swojego potencjału rozwojowego, bo utraciły swoje funkcje społeczno-gospodarcze (np. przestały być miastami wojewódzkimi) przez co stały się mniej odporne na różne zjawiska kryzysowe (np. negatywne skutki procesów demograficznych).</w:t>
      </w:r>
    </w:p>
    <w:p w14:paraId="4B2D1494" w14:textId="77777777" w:rsidR="00122004" w:rsidRPr="00122004" w:rsidRDefault="00122004" w:rsidP="004A5786">
      <w:pPr>
        <w:spacing w:line="276" w:lineRule="auto"/>
        <w:ind w:firstLine="567"/>
        <w:jc w:val="both"/>
        <w:rPr>
          <w:sz w:val="22"/>
          <w:szCs w:val="22"/>
        </w:rPr>
      </w:pPr>
      <w:r w:rsidRPr="00122004">
        <w:rPr>
          <w:sz w:val="22"/>
          <w:szCs w:val="22"/>
        </w:rPr>
        <w:t xml:space="preserve">Dokument przedstawia cele polityki regionalnej oraz działania i zadania, jakie do ich osiągnięcia powinien podjąć rząd, samorządy: wojewódzkie, powiatowe i gminne oraz pozostałe podmioty uczestniczące w realizacji tej polityki w perspektywie roku 2030. </w:t>
      </w:r>
    </w:p>
    <w:p w14:paraId="1B7B4DDB" w14:textId="77777777" w:rsidR="00122004" w:rsidRPr="00122004" w:rsidRDefault="00122004" w:rsidP="004A5786">
      <w:pPr>
        <w:spacing w:line="276" w:lineRule="auto"/>
        <w:ind w:firstLine="567"/>
        <w:jc w:val="both"/>
        <w:rPr>
          <w:sz w:val="22"/>
          <w:szCs w:val="22"/>
        </w:rPr>
      </w:pPr>
      <w:r w:rsidRPr="00122004">
        <w:rPr>
          <w:sz w:val="22"/>
          <w:szCs w:val="22"/>
        </w:rPr>
        <w:t>KSRR 2030 jest podstawowym dokumentem strategicznym polityki regionalnej państwa w perspektywie do 2030 r. Strategia ta jest zbiorem wspólnych wartości, zasad współpracy rządu i samorządów oraz partnerów społeczno-gospodarczych na rzecz rozwoju kraju i województw. </w:t>
      </w:r>
    </w:p>
    <w:p w14:paraId="64668719" w14:textId="129CF5F0" w:rsidR="00122004" w:rsidRPr="00122004" w:rsidRDefault="00122004" w:rsidP="00122004">
      <w:pPr>
        <w:spacing w:line="276" w:lineRule="auto"/>
        <w:jc w:val="both"/>
        <w:rPr>
          <w:sz w:val="22"/>
          <w:szCs w:val="22"/>
        </w:rPr>
      </w:pPr>
      <w:r w:rsidRPr="00122004">
        <w:rPr>
          <w:sz w:val="22"/>
          <w:szCs w:val="22"/>
        </w:rPr>
        <w:t xml:space="preserve">Jednym z celów KSRR jest zapewnienie większej spójności rozwojowej Polski przez wsparcie obszarów słabszych gospodarczo. Dlatego w dokumencie wskazano </w:t>
      </w:r>
      <w:r w:rsidRPr="00122004">
        <w:rPr>
          <w:i/>
          <w:iCs/>
          <w:sz w:val="22"/>
          <w:szCs w:val="22"/>
        </w:rPr>
        <w:t>obszary strategicznej interwencji</w:t>
      </w:r>
      <w:r w:rsidRPr="00122004">
        <w:rPr>
          <w:sz w:val="22"/>
          <w:szCs w:val="22"/>
        </w:rPr>
        <w:t xml:space="preserve"> (OSI), </w:t>
      </w:r>
      <w:r w:rsidR="00535A03" w:rsidRPr="00122004">
        <w:rPr>
          <w:sz w:val="22"/>
          <w:szCs w:val="22"/>
        </w:rPr>
        <w:t>które otrzymają</w:t>
      </w:r>
      <w:r w:rsidRPr="00122004">
        <w:rPr>
          <w:sz w:val="22"/>
          <w:szCs w:val="22"/>
        </w:rPr>
        <w:t xml:space="preserve"> szczególne wsparcie (będą to obszary zagrożone trwałą marginalizacją, miasta średnie tracące funkcje społeczno-gospodarcze, Śląsk i tereny Polski wschodniej). </w:t>
      </w:r>
    </w:p>
    <w:p w14:paraId="4C59C14B" w14:textId="77777777" w:rsidR="00122004" w:rsidRPr="00122004" w:rsidRDefault="00122004" w:rsidP="00122004">
      <w:pPr>
        <w:spacing w:line="276" w:lineRule="auto"/>
        <w:jc w:val="both"/>
        <w:rPr>
          <w:sz w:val="22"/>
          <w:szCs w:val="22"/>
        </w:rPr>
      </w:pPr>
      <w:r w:rsidRPr="00122004">
        <w:rPr>
          <w:sz w:val="22"/>
          <w:szCs w:val="22"/>
        </w:rPr>
        <w:t>Ponadto KSRR 2030 prezentuje:</w:t>
      </w:r>
    </w:p>
    <w:p w14:paraId="2A5933B6"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jak dostosować się do zmian, które dzieją się wokół nas, by Polska była świadomym, odnoszącym korzyści uczestnikiem procesu globalizacji;</w:t>
      </w:r>
    </w:p>
    <w:p w14:paraId="3B21A250"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lastRenderedPageBreak/>
        <w:t>jak wykorzystać atuty regionu – w tym zasoby ludzkie i naturalne, zalety lokalizacyjne i instytucjonalne - do jego rozwoju;</w:t>
      </w:r>
    </w:p>
    <w:p w14:paraId="145C9EB2"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mechanizmy współpracy pomiędzy: rządem, samorządem regionalnym, lokalnym, które umożliwiają ukierunkowanie krajowych i regionalnych strumieni finansowych na realizację powstających oddolnie wizji i planów rozwoju.</w:t>
      </w:r>
    </w:p>
    <w:p w14:paraId="4040DF04" w14:textId="77777777" w:rsidR="00122004" w:rsidRPr="00122004" w:rsidRDefault="00122004" w:rsidP="00E64FB1">
      <w:pPr>
        <w:pStyle w:val="Akapitzlist"/>
        <w:widowControl/>
        <w:numPr>
          <w:ilvl w:val="0"/>
          <w:numId w:val="33"/>
        </w:numPr>
        <w:suppressAutoHyphens w:val="0"/>
        <w:spacing w:after="0"/>
        <w:contextualSpacing/>
        <w:jc w:val="both"/>
        <w:rPr>
          <w:sz w:val="22"/>
          <w:szCs w:val="22"/>
        </w:rPr>
      </w:pPr>
      <w:r w:rsidRPr="00122004">
        <w:rPr>
          <w:sz w:val="22"/>
          <w:szCs w:val="22"/>
        </w:rPr>
        <w:t>KSRR 2030 zastąpi</w:t>
      </w:r>
      <w:r w:rsidRPr="00122004">
        <w:rPr>
          <w:b/>
          <w:bCs/>
          <w:sz w:val="22"/>
          <w:szCs w:val="22"/>
        </w:rPr>
        <w:t xml:space="preserve"> </w:t>
      </w:r>
      <w:r w:rsidRPr="00122004">
        <w:rPr>
          <w:sz w:val="22"/>
          <w:szCs w:val="22"/>
        </w:rPr>
        <w:t>obowiązującą „Krajową Strategię Rozwoju Regionalnego 2010-2020: Regiony, Miasta, Obszary wiejskie”.</w:t>
      </w:r>
    </w:p>
    <w:p w14:paraId="13B879D1" w14:textId="77777777" w:rsidR="00122004" w:rsidRPr="00122004" w:rsidRDefault="00122004" w:rsidP="00122004">
      <w:pPr>
        <w:spacing w:line="276" w:lineRule="auto"/>
        <w:jc w:val="center"/>
        <w:rPr>
          <w:b/>
          <w:bCs/>
          <w:sz w:val="22"/>
          <w:szCs w:val="22"/>
        </w:rPr>
      </w:pPr>
      <w:r w:rsidRPr="00122004">
        <w:rPr>
          <w:b/>
          <w:bCs/>
          <w:sz w:val="22"/>
          <w:szCs w:val="22"/>
        </w:rPr>
        <w:t>CEL GŁÓWNY I CELE SZCZEGÓŁOWE</w:t>
      </w:r>
    </w:p>
    <w:p w14:paraId="272606D7" w14:textId="77777777" w:rsidR="00122004" w:rsidRPr="00122004" w:rsidRDefault="00122004" w:rsidP="00122004">
      <w:pPr>
        <w:spacing w:line="276" w:lineRule="auto"/>
        <w:jc w:val="center"/>
        <w:rPr>
          <w:b/>
          <w:bCs/>
          <w:sz w:val="22"/>
          <w:szCs w:val="22"/>
        </w:rPr>
      </w:pPr>
      <w:r w:rsidRPr="00122004">
        <w:rPr>
          <w:b/>
          <w:bCs/>
          <w:sz w:val="22"/>
          <w:szCs w:val="22"/>
        </w:rPr>
        <w:t>POLITYKI REGIONALNEJ DO 2030 ROKU:</w:t>
      </w:r>
    </w:p>
    <w:p w14:paraId="78E13D9E" w14:textId="77777777" w:rsidR="00122004" w:rsidRPr="00122004" w:rsidRDefault="00122004" w:rsidP="00122004">
      <w:pPr>
        <w:spacing w:line="276" w:lineRule="auto"/>
        <w:jc w:val="center"/>
        <w:rPr>
          <w:b/>
          <w:bCs/>
          <w:sz w:val="22"/>
          <w:szCs w:val="22"/>
        </w:rPr>
      </w:pPr>
      <w:r w:rsidRPr="00122004">
        <w:rPr>
          <w:b/>
          <w:bCs/>
          <w:sz w:val="22"/>
          <w:szCs w:val="22"/>
        </w:rPr>
        <w:t>Cel 1. Zwiększenie spójności rozwoju kraju w wymiarze społecznym, gospodarczym, środowiskowym i przestrzennym</w:t>
      </w:r>
    </w:p>
    <w:p w14:paraId="7405DC98" w14:textId="77777777" w:rsidR="00122004" w:rsidRPr="00122004" w:rsidRDefault="00122004" w:rsidP="00122004">
      <w:pPr>
        <w:spacing w:line="276" w:lineRule="auto"/>
        <w:jc w:val="both"/>
        <w:rPr>
          <w:sz w:val="22"/>
          <w:szCs w:val="22"/>
        </w:rPr>
      </w:pPr>
      <w:r w:rsidRPr="00122004">
        <w:rPr>
          <w:bCs/>
          <w:sz w:val="22"/>
          <w:szCs w:val="22"/>
        </w:rPr>
        <w:t xml:space="preserve">1.1. Wzmacnianie szans rozwojowych obszarów słabszych gospodarczo </w:t>
      </w:r>
    </w:p>
    <w:p w14:paraId="1FEC9959" w14:textId="77777777" w:rsidR="00122004" w:rsidRPr="00122004" w:rsidRDefault="00122004" w:rsidP="00122004">
      <w:pPr>
        <w:spacing w:line="276" w:lineRule="auto"/>
        <w:jc w:val="both"/>
        <w:rPr>
          <w:sz w:val="22"/>
          <w:szCs w:val="22"/>
        </w:rPr>
      </w:pPr>
      <w:r w:rsidRPr="00122004">
        <w:rPr>
          <w:bCs/>
          <w:sz w:val="22"/>
          <w:szCs w:val="22"/>
        </w:rPr>
        <w:t xml:space="preserve">1.1.1. Tworzenie warunków do dalszego rozwoju konkurencyjnej gospodarki we wschodniej Polsce </w:t>
      </w:r>
    </w:p>
    <w:p w14:paraId="52C3B4FC" w14:textId="77777777" w:rsidR="00122004" w:rsidRPr="00122004" w:rsidRDefault="00122004" w:rsidP="00122004">
      <w:pPr>
        <w:spacing w:line="276" w:lineRule="auto"/>
        <w:jc w:val="both"/>
        <w:rPr>
          <w:sz w:val="22"/>
          <w:szCs w:val="22"/>
        </w:rPr>
      </w:pPr>
      <w:r w:rsidRPr="00122004">
        <w:rPr>
          <w:bCs/>
          <w:sz w:val="22"/>
          <w:szCs w:val="22"/>
        </w:rPr>
        <w:t xml:space="preserve">1.1.2. Wzmacnianie szans rozwojowych obszarów zagrożonych trwałą marginalizacją </w:t>
      </w:r>
    </w:p>
    <w:p w14:paraId="39031697" w14:textId="77777777" w:rsidR="00122004" w:rsidRPr="00122004" w:rsidRDefault="00122004" w:rsidP="00122004">
      <w:pPr>
        <w:spacing w:line="276" w:lineRule="auto"/>
        <w:jc w:val="both"/>
        <w:rPr>
          <w:sz w:val="22"/>
          <w:szCs w:val="22"/>
        </w:rPr>
      </w:pPr>
      <w:r w:rsidRPr="00122004">
        <w:rPr>
          <w:bCs/>
          <w:sz w:val="22"/>
          <w:szCs w:val="22"/>
        </w:rPr>
        <w:t xml:space="preserve">1.2. Zwiększenie wykorzystania potencjału rozwojowego miast średnich tracących funkcje społeczno-gospodarcze </w:t>
      </w:r>
    </w:p>
    <w:p w14:paraId="4686800A" w14:textId="77777777" w:rsidR="00122004" w:rsidRPr="00122004" w:rsidRDefault="00122004" w:rsidP="00122004">
      <w:pPr>
        <w:spacing w:line="276" w:lineRule="auto"/>
        <w:jc w:val="both"/>
        <w:rPr>
          <w:sz w:val="22"/>
          <w:szCs w:val="22"/>
        </w:rPr>
      </w:pPr>
      <w:r w:rsidRPr="00122004">
        <w:rPr>
          <w:bCs/>
          <w:sz w:val="22"/>
          <w:szCs w:val="22"/>
        </w:rPr>
        <w:t>1.3. Przyspieszenie transformacji profilu gospodarczego Śląska</w:t>
      </w:r>
    </w:p>
    <w:p w14:paraId="30EAC9AA" w14:textId="77777777" w:rsidR="00122004" w:rsidRPr="00122004" w:rsidRDefault="00122004" w:rsidP="00122004">
      <w:pPr>
        <w:spacing w:line="276" w:lineRule="auto"/>
        <w:jc w:val="both"/>
        <w:rPr>
          <w:sz w:val="22"/>
          <w:szCs w:val="22"/>
        </w:rPr>
      </w:pPr>
      <w:r w:rsidRPr="00122004">
        <w:rPr>
          <w:bCs/>
          <w:sz w:val="22"/>
          <w:szCs w:val="22"/>
        </w:rPr>
        <w:t xml:space="preserve">1.4. Przeciwdziałanie kryzysom na obszarach zdegradowanych </w:t>
      </w:r>
    </w:p>
    <w:p w14:paraId="3A4743EB" w14:textId="77777777" w:rsidR="00122004" w:rsidRPr="00122004" w:rsidRDefault="00122004" w:rsidP="00122004">
      <w:pPr>
        <w:spacing w:line="276" w:lineRule="auto"/>
        <w:jc w:val="both"/>
        <w:rPr>
          <w:bCs/>
          <w:sz w:val="22"/>
          <w:szCs w:val="22"/>
        </w:rPr>
      </w:pPr>
      <w:r w:rsidRPr="00122004">
        <w:rPr>
          <w:bCs/>
          <w:sz w:val="22"/>
          <w:szCs w:val="22"/>
        </w:rPr>
        <w:t xml:space="preserve">1.5. Rozwój infrastruktury wspierającej dostarczanie usług publicznych i podnoszącej atrakcyjność inwestycyjną obszarów </w:t>
      </w:r>
    </w:p>
    <w:p w14:paraId="5B055AF2" w14:textId="77777777" w:rsidR="00122004" w:rsidRPr="00122004" w:rsidRDefault="00122004" w:rsidP="004A5786">
      <w:pPr>
        <w:spacing w:line="276" w:lineRule="auto"/>
        <w:rPr>
          <w:b/>
          <w:bCs/>
          <w:sz w:val="22"/>
          <w:szCs w:val="22"/>
        </w:rPr>
      </w:pPr>
      <w:r w:rsidRPr="00122004">
        <w:rPr>
          <w:b/>
          <w:bCs/>
          <w:sz w:val="22"/>
          <w:szCs w:val="22"/>
        </w:rPr>
        <w:t>Cel 2. Wzmacnianie regionalnych przewag konkurencyjnych</w:t>
      </w:r>
    </w:p>
    <w:p w14:paraId="777EE82D" w14:textId="77777777" w:rsidR="00122004" w:rsidRPr="00122004" w:rsidRDefault="00122004" w:rsidP="00122004">
      <w:pPr>
        <w:spacing w:line="276" w:lineRule="auto"/>
        <w:jc w:val="both"/>
        <w:rPr>
          <w:sz w:val="22"/>
          <w:szCs w:val="22"/>
        </w:rPr>
      </w:pPr>
      <w:r w:rsidRPr="00122004">
        <w:rPr>
          <w:bCs/>
          <w:sz w:val="22"/>
          <w:szCs w:val="22"/>
        </w:rPr>
        <w:t xml:space="preserve">2.1. Rozwój kapitału ludzkiego i społecznego </w:t>
      </w:r>
    </w:p>
    <w:p w14:paraId="5A9E06A0" w14:textId="77777777" w:rsidR="00122004" w:rsidRPr="00122004" w:rsidRDefault="00122004" w:rsidP="00122004">
      <w:pPr>
        <w:spacing w:line="276" w:lineRule="auto"/>
        <w:jc w:val="both"/>
        <w:rPr>
          <w:sz w:val="22"/>
          <w:szCs w:val="22"/>
        </w:rPr>
      </w:pPr>
      <w:r w:rsidRPr="00122004">
        <w:rPr>
          <w:bCs/>
          <w:sz w:val="22"/>
          <w:szCs w:val="22"/>
        </w:rPr>
        <w:t xml:space="preserve">2.2. Wspieranie przedsiębiorczości na szczeblu regionalnym i lokalnym </w:t>
      </w:r>
    </w:p>
    <w:p w14:paraId="7B7100C3" w14:textId="77777777" w:rsidR="00122004" w:rsidRPr="00122004" w:rsidRDefault="00122004" w:rsidP="00122004">
      <w:pPr>
        <w:spacing w:line="276" w:lineRule="auto"/>
        <w:jc w:val="both"/>
        <w:rPr>
          <w:bCs/>
          <w:sz w:val="22"/>
          <w:szCs w:val="22"/>
        </w:rPr>
      </w:pPr>
      <w:r w:rsidRPr="00122004">
        <w:rPr>
          <w:bCs/>
          <w:sz w:val="22"/>
          <w:szCs w:val="22"/>
        </w:rPr>
        <w:t xml:space="preserve">2.3. Innowacyjny rozwój regionu i doskonalenie podejścia opartego na Regionalnych Inteligentnych Specjalizacjach </w:t>
      </w:r>
    </w:p>
    <w:p w14:paraId="39373479" w14:textId="77777777" w:rsidR="00122004" w:rsidRPr="00122004" w:rsidRDefault="00122004" w:rsidP="004A5786">
      <w:pPr>
        <w:spacing w:line="276" w:lineRule="auto"/>
        <w:rPr>
          <w:b/>
          <w:bCs/>
          <w:sz w:val="22"/>
          <w:szCs w:val="22"/>
        </w:rPr>
      </w:pPr>
      <w:r w:rsidRPr="00122004">
        <w:rPr>
          <w:b/>
          <w:bCs/>
          <w:sz w:val="22"/>
          <w:szCs w:val="22"/>
        </w:rPr>
        <w:t>Cel 3. Podniesienie jakości zarządzania i wdrażania polityk ukierunkowanych terytorialnie</w:t>
      </w:r>
    </w:p>
    <w:p w14:paraId="15E4D4B6" w14:textId="77777777" w:rsidR="00122004" w:rsidRPr="00122004" w:rsidRDefault="00122004" w:rsidP="00122004">
      <w:pPr>
        <w:spacing w:line="276" w:lineRule="auto"/>
        <w:jc w:val="both"/>
        <w:rPr>
          <w:sz w:val="22"/>
          <w:szCs w:val="22"/>
        </w:rPr>
      </w:pPr>
      <w:r w:rsidRPr="00122004">
        <w:rPr>
          <w:bCs/>
          <w:sz w:val="22"/>
          <w:szCs w:val="22"/>
        </w:rPr>
        <w:t xml:space="preserve">3.1. Wzmacnianie potencjału administracji na rzecz zarządzania rozwojem </w:t>
      </w:r>
    </w:p>
    <w:p w14:paraId="06C0F9ED" w14:textId="77777777" w:rsidR="00122004" w:rsidRPr="00122004" w:rsidRDefault="00122004" w:rsidP="00122004">
      <w:pPr>
        <w:spacing w:line="276" w:lineRule="auto"/>
        <w:jc w:val="both"/>
        <w:rPr>
          <w:sz w:val="22"/>
          <w:szCs w:val="22"/>
        </w:rPr>
      </w:pPr>
      <w:r w:rsidRPr="00122004">
        <w:rPr>
          <w:bCs/>
          <w:sz w:val="22"/>
          <w:szCs w:val="22"/>
        </w:rPr>
        <w:t>3.2 Wzmacnianie współpracy i zintegrowanego podejścia do rozwoju na poziomie lokalnym, regionalnym i</w:t>
      </w:r>
      <w:r w:rsidR="00154AFC">
        <w:rPr>
          <w:bCs/>
          <w:sz w:val="22"/>
          <w:szCs w:val="22"/>
        </w:rPr>
        <w:t> </w:t>
      </w:r>
      <w:r w:rsidRPr="00122004">
        <w:rPr>
          <w:bCs/>
          <w:sz w:val="22"/>
          <w:szCs w:val="22"/>
        </w:rPr>
        <w:t xml:space="preserve">ponadregionalnym </w:t>
      </w:r>
    </w:p>
    <w:p w14:paraId="3440A83B" w14:textId="77777777" w:rsidR="00122004" w:rsidRPr="00122004" w:rsidRDefault="00122004" w:rsidP="00122004">
      <w:pPr>
        <w:spacing w:line="276" w:lineRule="auto"/>
        <w:jc w:val="both"/>
        <w:rPr>
          <w:sz w:val="22"/>
          <w:szCs w:val="22"/>
        </w:rPr>
      </w:pPr>
      <w:r w:rsidRPr="00122004">
        <w:rPr>
          <w:bCs/>
          <w:sz w:val="22"/>
          <w:szCs w:val="22"/>
        </w:rPr>
        <w:t xml:space="preserve">3.3. Poprawa organizacji świadczenia usług publicznych </w:t>
      </w:r>
    </w:p>
    <w:p w14:paraId="2F829C94" w14:textId="77777777" w:rsidR="00122004" w:rsidRPr="00122004" w:rsidRDefault="00122004" w:rsidP="00122004">
      <w:pPr>
        <w:spacing w:line="276" w:lineRule="auto"/>
        <w:jc w:val="both"/>
        <w:rPr>
          <w:sz w:val="22"/>
          <w:szCs w:val="22"/>
        </w:rPr>
      </w:pPr>
      <w:r w:rsidRPr="00122004">
        <w:rPr>
          <w:bCs/>
          <w:sz w:val="22"/>
          <w:szCs w:val="22"/>
        </w:rPr>
        <w:t xml:space="preserve">3.4. Efektywny i spójny system finansowania polityki regionalnej </w:t>
      </w:r>
    </w:p>
    <w:p w14:paraId="40BD95A2" w14:textId="77777777" w:rsidR="00122004" w:rsidRPr="00122004" w:rsidRDefault="00122004" w:rsidP="00122004">
      <w:pPr>
        <w:spacing w:line="276" w:lineRule="auto"/>
        <w:jc w:val="both"/>
        <w:rPr>
          <w:sz w:val="22"/>
          <w:szCs w:val="22"/>
        </w:rPr>
      </w:pPr>
    </w:p>
    <w:p w14:paraId="442246B6" w14:textId="77777777" w:rsidR="00122004" w:rsidRDefault="00122004" w:rsidP="007B4841">
      <w:pPr>
        <w:spacing w:line="276" w:lineRule="auto"/>
        <w:ind w:firstLine="567"/>
        <w:jc w:val="both"/>
        <w:rPr>
          <w:sz w:val="22"/>
          <w:szCs w:val="22"/>
        </w:rPr>
      </w:pPr>
      <w:r w:rsidRPr="00122004">
        <w:rPr>
          <w:sz w:val="22"/>
          <w:szCs w:val="22"/>
        </w:rPr>
        <w:t>Badaniu poddano ich zgodność z celami niniejszej Strategii. Powiązania będące jego wynikiem zawarto w</w:t>
      </w:r>
      <w:r w:rsidR="00154AFC">
        <w:rPr>
          <w:sz w:val="22"/>
          <w:szCs w:val="22"/>
        </w:rPr>
        <w:t> </w:t>
      </w:r>
      <w:r w:rsidRPr="00122004">
        <w:rPr>
          <w:sz w:val="22"/>
          <w:szCs w:val="22"/>
        </w:rPr>
        <w:t xml:space="preserve">poniżej tabeli. Jak widać, mamy tu do czynienia z bardzo wysokim stopniem zgodności i komplementarności. </w:t>
      </w:r>
    </w:p>
    <w:p w14:paraId="71FF8C4E" w14:textId="77777777" w:rsidR="003520CA" w:rsidRPr="00122004" w:rsidRDefault="003520CA" w:rsidP="007B4841">
      <w:pPr>
        <w:spacing w:line="276" w:lineRule="auto"/>
        <w:ind w:firstLine="567"/>
        <w:jc w:val="both"/>
        <w:rPr>
          <w:sz w:val="22"/>
          <w:szCs w:val="22"/>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1426"/>
        <w:gridCol w:w="4513"/>
      </w:tblGrid>
      <w:tr w:rsidR="00122004" w:rsidRPr="00122004" w14:paraId="23652479" w14:textId="77777777" w:rsidTr="004A5786">
        <w:trPr>
          <w:trHeight w:val="283"/>
        </w:trPr>
        <w:tc>
          <w:tcPr>
            <w:tcW w:w="2096" w:type="pct"/>
            <w:tcBorders>
              <w:bottom w:val="single" w:sz="4" w:space="0" w:color="auto"/>
            </w:tcBorders>
            <w:shd w:val="clear" w:color="auto" w:fill="9CC2E5" w:themeFill="accent1" w:themeFillTint="99"/>
            <w:vAlign w:val="center"/>
          </w:tcPr>
          <w:p w14:paraId="73B68485"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684" w:type="pct"/>
            <w:tcBorders>
              <w:bottom w:val="single" w:sz="4" w:space="0" w:color="auto"/>
            </w:tcBorders>
            <w:shd w:val="clear" w:color="auto" w:fill="9CC2E5" w:themeFill="accent1" w:themeFillTint="99"/>
            <w:vAlign w:val="center"/>
          </w:tcPr>
          <w:p w14:paraId="3C06C9A5" w14:textId="77777777" w:rsidR="00122004" w:rsidRPr="00122004" w:rsidRDefault="00122004" w:rsidP="00122004">
            <w:pPr>
              <w:spacing w:line="276" w:lineRule="auto"/>
              <w:jc w:val="center"/>
              <w:rPr>
                <w:b/>
                <w:bCs/>
              </w:rPr>
            </w:pPr>
            <w:r w:rsidRPr="00122004">
              <w:rPr>
                <w:b/>
                <w:bCs/>
                <w:sz w:val="22"/>
                <w:szCs w:val="22"/>
              </w:rPr>
              <w:t>…powiązane są z…</w:t>
            </w:r>
          </w:p>
        </w:tc>
        <w:tc>
          <w:tcPr>
            <w:tcW w:w="2220" w:type="pct"/>
            <w:tcBorders>
              <w:bottom w:val="single" w:sz="4" w:space="0" w:color="auto"/>
            </w:tcBorders>
            <w:shd w:val="clear" w:color="auto" w:fill="9CC2E5" w:themeFill="accent1" w:themeFillTint="99"/>
            <w:vAlign w:val="center"/>
          </w:tcPr>
          <w:p w14:paraId="6B7284FF" w14:textId="77777777" w:rsidR="00122004" w:rsidRPr="00122004" w:rsidRDefault="00122004" w:rsidP="00122004">
            <w:pPr>
              <w:spacing w:line="276" w:lineRule="auto"/>
              <w:jc w:val="center"/>
              <w:rPr>
                <w:b/>
                <w:bCs/>
              </w:rPr>
            </w:pPr>
            <w:r w:rsidRPr="00122004">
              <w:rPr>
                <w:b/>
                <w:bCs/>
                <w:sz w:val="22"/>
                <w:szCs w:val="22"/>
              </w:rPr>
              <w:t>…  celami szczegółowymi Krajowej Strategii Rozwoju Regionalnego do 2030 roku</w:t>
            </w:r>
          </w:p>
        </w:tc>
      </w:tr>
      <w:tr w:rsidR="00122004" w:rsidRPr="00122004" w14:paraId="4762B42F" w14:textId="77777777" w:rsidTr="004A5786">
        <w:trPr>
          <w:trHeight w:val="4105"/>
        </w:trPr>
        <w:tc>
          <w:tcPr>
            <w:tcW w:w="2096" w:type="pct"/>
            <w:shd w:val="clear" w:color="auto" w:fill="auto"/>
            <w:vAlign w:val="center"/>
          </w:tcPr>
          <w:p w14:paraId="7A34F6EB"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5CF181B7" w14:textId="77777777" w:rsidR="00122004" w:rsidRPr="00122004" w:rsidRDefault="00122004" w:rsidP="00122004">
            <w:pPr>
              <w:spacing w:line="276" w:lineRule="auto"/>
              <w:jc w:val="both"/>
              <w:rPr>
                <w:bCs/>
              </w:rPr>
            </w:pPr>
          </w:p>
          <w:p w14:paraId="380A3C7F"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684" w:type="pct"/>
            <w:shd w:val="clear" w:color="auto" w:fill="auto"/>
            <w:vAlign w:val="center"/>
          </w:tcPr>
          <w:p w14:paraId="7BBFA701"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58240" behindDoc="0" locked="0" layoutInCell="1" allowOverlap="1" wp14:anchorId="4EC2216D" wp14:editId="08892326">
                      <wp:simplePos x="0" y="0"/>
                      <wp:positionH relativeFrom="column">
                        <wp:posOffset>153035</wp:posOffset>
                      </wp:positionH>
                      <wp:positionV relativeFrom="paragraph">
                        <wp:posOffset>-5715</wp:posOffset>
                      </wp:positionV>
                      <wp:extent cx="538480" cy="228600"/>
                      <wp:effectExtent l="0" t="19050" r="13970" b="19050"/>
                      <wp:wrapNone/>
                      <wp:docPr id="8" name="Strzałka: w praw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43C07F5" id="Strzałka: w prawo 7" o:spid="_x0000_s1026" type="#_x0000_t13" style="position:absolute;margin-left:12.05pt;margin-top:-.45pt;width:42.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"/>
                  </w:pict>
                </mc:Fallback>
              </mc:AlternateContent>
            </w:r>
          </w:p>
          <w:p w14:paraId="0276CD86" w14:textId="77777777" w:rsidR="00122004" w:rsidRPr="00122004" w:rsidRDefault="00122004" w:rsidP="00122004">
            <w:pPr>
              <w:spacing w:line="276" w:lineRule="auto"/>
            </w:pPr>
          </w:p>
        </w:tc>
        <w:tc>
          <w:tcPr>
            <w:tcW w:w="2220" w:type="pct"/>
            <w:shd w:val="clear" w:color="auto" w:fill="auto"/>
            <w:vAlign w:val="center"/>
          </w:tcPr>
          <w:p w14:paraId="22B74069" w14:textId="77777777" w:rsidR="00122004" w:rsidRPr="00122004" w:rsidRDefault="00122004" w:rsidP="00122004">
            <w:pPr>
              <w:spacing w:line="276" w:lineRule="auto"/>
              <w:rPr>
                <w:bCs/>
              </w:rPr>
            </w:pPr>
            <w:r w:rsidRPr="00122004">
              <w:rPr>
                <w:bCs/>
                <w:sz w:val="22"/>
                <w:szCs w:val="22"/>
              </w:rPr>
              <w:t xml:space="preserve">1.1. Wzmacnianie szans rozwojowych obszarów słabszych gospodarczo </w:t>
            </w:r>
          </w:p>
          <w:p w14:paraId="6B2EAE7F" w14:textId="77777777" w:rsidR="00122004" w:rsidRPr="00122004" w:rsidRDefault="00122004" w:rsidP="00122004">
            <w:pPr>
              <w:spacing w:line="276" w:lineRule="auto"/>
              <w:rPr>
                <w:bCs/>
              </w:rPr>
            </w:pPr>
            <w:r w:rsidRPr="00122004">
              <w:rPr>
                <w:bCs/>
                <w:sz w:val="22"/>
                <w:szCs w:val="22"/>
              </w:rPr>
              <w:t>2.1 Rozwój kapitału ludzkiego i społecznego</w:t>
            </w:r>
          </w:p>
          <w:p w14:paraId="78E93160" w14:textId="77777777" w:rsidR="00122004" w:rsidRPr="00122004" w:rsidRDefault="00122004" w:rsidP="00122004">
            <w:pPr>
              <w:spacing w:line="276" w:lineRule="auto"/>
            </w:pPr>
            <w:r w:rsidRPr="00122004">
              <w:rPr>
                <w:bCs/>
                <w:sz w:val="22"/>
                <w:szCs w:val="22"/>
              </w:rPr>
              <w:t xml:space="preserve">2.2. Wspieranie przedsiębiorczości na szczeblu regionalnym i lokalnym </w:t>
            </w:r>
          </w:p>
          <w:p w14:paraId="251817CD" w14:textId="77777777" w:rsidR="00122004" w:rsidRPr="00122004" w:rsidRDefault="00122004" w:rsidP="00122004">
            <w:pPr>
              <w:spacing w:line="276" w:lineRule="auto"/>
              <w:rPr>
                <w:bCs/>
              </w:rPr>
            </w:pPr>
            <w:r w:rsidRPr="00122004">
              <w:rPr>
                <w:bCs/>
                <w:sz w:val="22"/>
                <w:szCs w:val="22"/>
              </w:rPr>
              <w:t xml:space="preserve">3.2 Wzmacnianie współpracy i zintegrowanego podejścia do rozwoju na poziomie lokalnym, regionalnym i ponadregionalnym </w:t>
            </w:r>
          </w:p>
          <w:p w14:paraId="2855EAEA" w14:textId="77777777" w:rsidR="00122004" w:rsidRPr="00122004" w:rsidRDefault="00122004" w:rsidP="00122004">
            <w:pPr>
              <w:spacing w:line="276" w:lineRule="auto"/>
            </w:pPr>
            <w:r w:rsidRPr="00122004">
              <w:rPr>
                <w:bCs/>
                <w:sz w:val="22"/>
                <w:szCs w:val="22"/>
              </w:rPr>
              <w:t>3.3. Poprawa organizacji świadczenia usług publicznych</w:t>
            </w:r>
            <w:r w:rsidRPr="00122004">
              <w:rPr>
                <w:sz w:val="22"/>
                <w:szCs w:val="22"/>
              </w:rPr>
              <w:t xml:space="preserve"> </w:t>
            </w:r>
          </w:p>
          <w:p w14:paraId="0321EBE0" w14:textId="77777777" w:rsidR="00122004" w:rsidRPr="00122004" w:rsidRDefault="00122004" w:rsidP="00122004">
            <w:pPr>
              <w:spacing w:line="276" w:lineRule="auto"/>
            </w:pPr>
            <w:r w:rsidRPr="00122004">
              <w:rPr>
                <w:bCs/>
                <w:sz w:val="22"/>
                <w:szCs w:val="22"/>
              </w:rPr>
              <w:t>1.5. Rozwój infrastruktury wspierającej dostarczanie usług publicznych i podnoszącej atrakcyjność inwestycyjną obszarów</w:t>
            </w:r>
          </w:p>
        </w:tc>
      </w:tr>
    </w:tbl>
    <w:p w14:paraId="1EDB6835" w14:textId="77777777" w:rsidR="00122004" w:rsidRPr="00122004" w:rsidRDefault="00122004" w:rsidP="00E64FB1">
      <w:pPr>
        <w:pStyle w:val="Nagwek2"/>
        <w:numPr>
          <w:ilvl w:val="1"/>
          <w:numId w:val="34"/>
        </w:numPr>
        <w:spacing w:before="240" w:line="276" w:lineRule="auto"/>
        <w:jc w:val="both"/>
        <w:rPr>
          <w:b/>
          <w:bCs/>
          <w:sz w:val="22"/>
          <w:szCs w:val="22"/>
        </w:rPr>
      </w:pPr>
      <w:bookmarkStart w:id="62" w:name="_Toc136952263"/>
      <w:r w:rsidRPr="00122004">
        <w:rPr>
          <w:b/>
          <w:bCs/>
          <w:sz w:val="22"/>
          <w:szCs w:val="22"/>
        </w:rPr>
        <w:lastRenderedPageBreak/>
        <w:t>Powiązanie z Z</w:t>
      </w:r>
      <w:r w:rsidR="00B86C99">
        <w:rPr>
          <w:b/>
          <w:bCs/>
          <w:sz w:val="22"/>
          <w:szCs w:val="22"/>
        </w:rPr>
        <w:t>IT</w:t>
      </w:r>
      <w:r w:rsidRPr="00122004">
        <w:rPr>
          <w:b/>
          <w:bCs/>
          <w:sz w:val="22"/>
          <w:szCs w:val="22"/>
        </w:rPr>
        <w:t xml:space="preserve"> Wrocławskiego Obszaru Funkcjonalnego (ZIT </w:t>
      </w:r>
      <w:proofErr w:type="spellStart"/>
      <w:r w:rsidRPr="00122004">
        <w:rPr>
          <w:b/>
          <w:bCs/>
          <w:sz w:val="22"/>
          <w:szCs w:val="22"/>
        </w:rPr>
        <w:t>WrOF</w:t>
      </w:r>
      <w:proofErr w:type="spellEnd"/>
      <w:r w:rsidRPr="00122004">
        <w:rPr>
          <w:b/>
          <w:bCs/>
          <w:sz w:val="22"/>
          <w:szCs w:val="22"/>
        </w:rPr>
        <w:t>)</w:t>
      </w:r>
      <w:bookmarkEnd w:id="62"/>
    </w:p>
    <w:p w14:paraId="6239835B" w14:textId="7D785293" w:rsidR="00122004" w:rsidRPr="00122004" w:rsidRDefault="00122004" w:rsidP="004A5786">
      <w:pPr>
        <w:spacing w:line="276" w:lineRule="auto"/>
        <w:ind w:firstLine="567"/>
        <w:jc w:val="both"/>
        <w:rPr>
          <w:sz w:val="22"/>
          <w:szCs w:val="22"/>
        </w:rPr>
      </w:pPr>
      <w:r w:rsidRPr="00122004">
        <w:rPr>
          <w:sz w:val="22"/>
          <w:szCs w:val="22"/>
        </w:rPr>
        <w:t xml:space="preserve">Zintegrowane Inwestycje Terytorialne (ZIT) to narzędzie pobudzające rozwój lokalny, </w:t>
      </w:r>
      <w:r w:rsidR="00535A03" w:rsidRPr="00122004">
        <w:rPr>
          <w:sz w:val="22"/>
          <w:szCs w:val="22"/>
        </w:rPr>
        <w:t>wynikające ze</w:t>
      </w:r>
      <w:r w:rsidRPr="00122004">
        <w:rPr>
          <w:sz w:val="22"/>
          <w:szCs w:val="22"/>
        </w:rPr>
        <w:t xml:space="preserve"> strategii terytorialnych. ZIT jest przeznaczony dla Miejskich Obszarów Funkcjonalnych (MOF) w szczególności miast średnich tracących funkcje społeczno-gospodarcze (w skład których wchodzą także obszary wiejskie) oraz wszystkich innych MOF wyznaczonych w strategiach rozwoju województw, w tym MOF ośrodków wojewódzkich. Podstawą realizacji ZIT jest Plan działań ZIT lub Strategia rozwoju ponadlokalnego, spełniające wymogi określone w art. 23 Rozporządzenia ogólnego. </w:t>
      </w:r>
    </w:p>
    <w:p w14:paraId="53712C8C" w14:textId="77777777" w:rsidR="00122004" w:rsidRDefault="00122004" w:rsidP="004A5786">
      <w:pPr>
        <w:spacing w:line="276" w:lineRule="auto"/>
        <w:ind w:firstLine="567"/>
        <w:jc w:val="both"/>
        <w:rPr>
          <w:sz w:val="22"/>
          <w:szCs w:val="22"/>
        </w:rPr>
      </w:pPr>
      <w:r w:rsidRPr="00122004">
        <w:rPr>
          <w:sz w:val="22"/>
          <w:szCs w:val="22"/>
        </w:rPr>
        <w:t>Zgodnie z Porozumieniem z dnia 17 grudnia 2021 r. w sprawie zasad współpracy Stron</w:t>
      </w:r>
      <w:r>
        <w:rPr>
          <w:sz w:val="22"/>
          <w:szCs w:val="22"/>
        </w:rPr>
        <w:t xml:space="preserve"> </w:t>
      </w:r>
      <w:r w:rsidRPr="00122004">
        <w:rPr>
          <w:sz w:val="22"/>
          <w:szCs w:val="22"/>
        </w:rPr>
        <w:t>Porozumienia przy programowaniu, wdrażaniu, finansowaniu, ewaluacji i koordynowaniu</w:t>
      </w:r>
      <w:r>
        <w:rPr>
          <w:sz w:val="22"/>
          <w:szCs w:val="22"/>
        </w:rPr>
        <w:t xml:space="preserve"> </w:t>
      </w:r>
      <w:r w:rsidRPr="00122004">
        <w:rPr>
          <w:sz w:val="22"/>
          <w:szCs w:val="22"/>
        </w:rPr>
        <w:t xml:space="preserve">wspólnych przedsięwzięć, bieżącej obsłudze i rozliczeniach ZIT </w:t>
      </w:r>
      <w:proofErr w:type="spellStart"/>
      <w:r w:rsidRPr="00122004">
        <w:rPr>
          <w:sz w:val="22"/>
          <w:szCs w:val="22"/>
        </w:rPr>
        <w:t>WrOF</w:t>
      </w:r>
      <w:proofErr w:type="spellEnd"/>
      <w:r w:rsidRPr="00122004">
        <w:rPr>
          <w:sz w:val="22"/>
          <w:szCs w:val="22"/>
        </w:rPr>
        <w:t xml:space="preserve"> obszar Zintegrowanych</w:t>
      </w:r>
      <w:r>
        <w:rPr>
          <w:sz w:val="22"/>
          <w:szCs w:val="22"/>
        </w:rPr>
        <w:t xml:space="preserve"> </w:t>
      </w:r>
      <w:r w:rsidRPr="00122004">
        <w:rPr>
          <w:sz w:val="22"/>
          <w:szCs w:val="22"/>
        </w:rPr>
        <w:t>Inwestycji Terytorialnych Wrocławskiego Obszaru Funkcjonalnego tworzy 19 następujących</w:t>
      </w:r>
      <w:r>
        <w:rPr>
          <w:sz w:val="22"/>
          <w:szCs w:val="22"/>
        </w:rPr>
        <w:t xml:space="preserve"> </w:t>
      </w:r>
      <w:r w:rsidRPr="00122004">
        <w:rPr>
          <w:sz w:val="22"/>
          <w:szCs w:val="22"/>
        </w:rPr>
        <w:t>jednostki samorządu terytorialnego: Gmina Wrocław, Gmina Jelcz–Laskowice, Gmina Kąty</w:t>
      </w:r>
      <w:r>
        <w:rPr>
          <w:sz w:val="22"/>
          <w:szCs w:val="22"/>
        </w:rPr>
        <w:t xml:space="preserve"> </w:t>
      </w:r>
      <w:r w:rsidRPr="00122004">
        <w:rPr>
          <w:sz w:val="22"/>
          <w:szCs w:val="22"/>
        </w:rPr>
        <w:t>Wrocławskie, Gmina Oborniki Śląskie, Gmina Siechnice, Gmina Sobótka, Gmina Trzebnica,</w:t>
      </w:r>
      <w:r>
        <w:rPr>
          <w:sz w:val="22"/>
          <w:szCs w:val="22"/>
        </w:rPr>
        <w:t xml:space="preserve"> </w:t>
      </w:r>
      <w:r w:rsidRPr="00122004">
        <w:rPr>
          <w:sz w:val="22"/>
          <w:szCs w:val="22"/>
        </w:rPr>
        <w:t>Miasto Oleśnica, Miasto Oława, Gmina Czernica, Gmina Długołęka, Gmina Dobroszyce,</w:t>
      </w:r>
      <w:r>
        <w:rPr>
          <w:sz w:val="22"/>
          <w:szCs w:val="22"/>
        </w:rPr>
        <w:t xml:space="preserve"> </w:t>
      </w:r>
      <w:r w:rsidRPr="00122004">
        <w:rPr>
          <w:sz w:val="22"/>
          <w:szCs w:val="22"/>
        </w:rPr>
        <w:t>Gmina Kobierzyce, Gmina Miękinia, Gmina Oleśnica, Gmina Oława, Gmina Wisznia Mała,</w:t>
      </w:r>
      <w:r>
        <w:rPr>
          <w:sz w:val="22"/>
          <w:szCs w:val="22"/>
        </w:rPr>
        <w:t xml:space="preserve"> </w:t>
      </w:r>
      <w:r w:rsidRPr="00122004">
        <w:rPr>
          <w:sz w:val="22"/>
          <w:szCs w:val="22"/>
        </w:rPr>
        <w:t>Gmina Zawonia, Gmina Żórawina.</w:t>
      </w:r>
    </w:p>
    <w:p w14:paraId="37C6E5AE" w14:textId="77777777" w:rsidR="007B4841" w:rsidRPr="00122004" w:rsidRDefault="007B4841" w:rsidP="004A5786">
      <w:pPr>
        <w:spacing w:line="276" w:lineRule="auto"/>
        <w:ind w:firstLine="567"/>
        <w:jc w:val="both"/>
        <w:rPr>
          <w:sz w:val="22"/>
          <w:szCs w:val="22"/>
        </w:rPr>
      </w:pPr>
    </w:p>
    <w:p w14:paraId="6466107C" w14:textId="77777777" w:rsidR="00122004" w:rsidRPr="00122004" w:rsidRDefault="00122004" w:rsidP="00122004">
      <w:pPr>
        <w:spacing w:line="276" w:lineRule="auto"/>
        <w:jc w:val="both"/>
        <w:rPr>
          <w:sz w:val="22"/>
          <w:szCs w:val="22"/>
        </w:rPr>
      </w:pPr>
      <w:r w:rsidRPr="00122004">
        <w:rPr>
          <w:sz w:val="22"/>
          <w:szCs w:val="22"/>
        </w:rPr>
        <w:t xml:space="preserve">Cele strategii wykazują również wysoką zgodność i komplementarność z celami strategicznymi Strategii ZIT </w:t>
      </w:r>
      <w:proofErr w:type="spellStart"/>
      <w:r w:rsidRPr="00122004">
        <w:rPr>
          <w:sz w:val="22"/>
          <w:szCs w:val="22"/>
        </w:rPr>
        <w:t>WrOF</w:t>
      </w:r>
      <w:proofErr w:type="spellEnd"/>
      <w:r w:rsidRPr="00122004">
        <w:rPr>
          <w:sz w:val="22"/>
          <w:szCs w:val="22"/>
        </w:rPr>
        <w:t>.</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7E31CC85" w14:textId="77777777" w:rsidTr="0065115F">
        <w:trPr>
          <w:trHeight w:val="283"/>
        </w:trPr>
        <w:tc>
          <w:tcPr>
            <w:tcW w:w="2095" w:type="pct"/>
            <w:tcBorders>
              <w:bottom w:val="single" w:sz="4" w:space="0" w:color="auto"/>
            </w:tcBorders>
            <w:shd w:val="clear" w:color="auto" w:fill="9CC2E5" w:themeFill="accent1" w:themeFillTint="99"/>
            <w:vAlign w:val="center"/>
          </w:tcPr>
          <w:p w14:paraId="3A9361CE"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431BDFDF"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1F684528" w14:textId="77777777" w:rsidR="00122004" w:rsidRPr="00122004" w:rsidRDefault="00122004" w:rsidP="00122004">
            <w:pPr>
              <w:spacing w:line="276" w:lineRule="auto"/>
              <w:jc w:val="center"/>
              <w:rPr>
                <w:b/>
                <w:bCs/>
              </w:rPr>
            </w:pPr>
            <w:r w:rsidRPr="00122004">
              <w:rPr>
                <w:b/>
                <w:bCs/>
                <w:sz w:val="22"/>
                <w:szCs w:val="22"/>
              </w:rPr>
              <w:t xml:space="preserve">…  cele strategiczne Strategii ZIT </w:t>
            </w:r>
            <w:proofErr w:type="spellStart"/>
            <w:r w:rsidRPr="00122004">
              <w:rPr>
                <w:b/>
                <w:bCs/>
                <w:sz w:val="22"/>
                <w:szCs w:val="22"/>
              </w:rPr>
              <w:t>WrOF</w:t>
            </w:r>
            <w:proofErr w:type="spellEnd"/>
          </w:p>
        </w:tc>
      </w:tr>
      <w:tr w:rsidR="00122004" w:rsidRPr="00122004" w14:paraId="06FBBCC2" w14:textId="77777777" w:rsidTr="0065115F">
        <w:trPr>
          <w:trHeight w:val="3904"/>
        </w:trPr>
        <w:tc>
          <w:tcPr>
            <w:tcW w:w="2095" w:type="pct"/>
            <w:shd w:val="clear" w:color="auto" w:fill="auto"/>
            <w:vAlign w:val="center"/>
          </w:tcPr>
          <w:p w14:paraId="578004F9"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654BABA2" w14:textId="77777777" w:rsidR="00122004" w:rsidRPr="00122004" w:rsidRDefault="00122004" w:rsidP="00122004">
            <w:pPr>
              <w:spacing w:line="276" w:lineRule="auto"/>
              <w:jc w:val="both"/>
              <w:rPr>
                <w:bCs/>
              </w:rPr>
            </w:pPr>
          </w:p>
          <w:p w14:paraId="23044443"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75BB9315"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2336" behindDoc="0" locked="0" layoutInCell="1" allowOverlap="1" wp14:anchorId="10162666" wp14:editId="3CCBD65F">
                      <wp:simplePos x="0" y="0"/>
                      <wp:positionH relativeFrom="column">
                        <wp:posOffset>153035</wp:posOffset>
                      </wp:positionH>
                      <wp:positionV relativeFrom="paragraph">
                        <wp:posOffset>-5715</wp:posOffset>
                      </wp:positionV>
                      <wp:extent cx="538480" cy="228600"/>
                      <wp:effectExtent l="0" t="19050" r="13970" b="19050"/>
                      <wp:wrapNone/>
                      <wp:docPr id="7"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5BAB72F" id="Strzałka: w prawo 6" o:spid="_x0000_s1026" type="#_x0000_t13" style="position:absolute;margin-left:12.05pt;margin-top:-.45pt;width:42.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"/>
                  </w:pict>
                </mc:Fallback>
              </mc:AlternateContent>
            </w:r>
          </w:p>
          <w:p w14:paraId="3806772E" w14:textId="77777777" w:rsidR="00122004" w:rsidRPr="00122004" w:rsidRDefault="00122004" w:rsidP="00122004">
            <w:pPr>
              <w:spacing w:line="276" w:lineRule="auto"/>
            </w:pPr>
          </w:p>
        </w:tc>
        <w:tc>
          <w:tcPr>
            <w:tcW w:w="2057" w:type="pct"/>
            <w:shd w:val="clear" w:color="auto" w:fill="auto"/>
            <w:vAlign w:val="center"/>
          </w:tcPr>
          <w:p w14:paraId="6B16DE93" w14:textId="77777777" w:rsidR="00122004" w:rsidRPr="00122004" w:rsidRDefault="00122004" w:rsidP="00122004">
            <w:pPr>
              <w:spacing w:line="276" w:lineRule="auto"/>
            </w:pPr>
            <w:r w:rsidRPr="00122004">
              <w:rPr>
                <w:sz w:val="22"/>
                <w:szCs w:val="22"/>
              </w:rPr>
              <w:t xml:space="preserve">Cel strategiczny 1. Poprawa jakości życia na terenie </w:t>
            </w:r>
            <w:proofErr w:type="spellStart"/>
            <w:r w:rsidRPr="00122004">
              <w:rPr>
                <w:sz w:val="22"/>
                <w:szCs w:val="22"/>
              </w:rPr>
              <w:t>WrOF</w:t>
            </w:r>
            <w:proofErr w:type="spellEnd"/>
          </w:p>
          <w:p w14:paraId="67659673" w14:textId="77777777" w:rsidR="00122004" w:rsidRPr="00122004" w:rsidRDefault="00122004" w:rsidP="00122004">
            <w:pPr>
              <w:spacing w:line="276" w:lineRule="auto"/>
            </w:pPr>
            <w:r w:rsidRPr="00122004">
              <w:rPr>
                <w:sz w:val="22"/>
                <w:szCs w:val="22"/>
              </w:rPr>
              <w:t xml:space="preserve">Cel strategiczny 2. Wzmacnianie innowacyjności i konkurencyjności gospodarki </w:t>
            </w:r>
            <w:proofErr w:type="spellStart"/>
            <w:r w:rsidRPr="00122004">
              <w:rPr>
                <w:sz w:val="22"/>
                <w:szCs w:val="22"/>
              </w:rPr>
              <w:t>WrOF</w:t>
            </w:r>
            <w:proofErr w:type="spellEnd"/>
          </w:p>
          <w:p w14:paraId="3F49AD18" w14:textId="77777777" w:rsidR="00122004" w:rsidRPr="00122004" w:rsidRDefault="00122004" w:rsidP="00122004">
            <w:pPr>
              <w:spacing w:line="276" w:lineRule="auto"/>
            </w:pPr>
            <w:r w:rsidRPr="00122004">
              <w:rPr>
                <w:sz w:val="22"/>
                <w:szCs w:val="22"/>
              </w:rPr>
              <w:t>Cel strategiczny 3. Ochrona środowiska naturalnego</w:t>
            </w:r>
            <w:r w:rsidRPr="00122004">
              <w:rPr>
                <w:sz w:val="22"/>
                <w:szCs w:val="22"/>
              </w:rPr>
              <w:br/>
              <w:t xml:space="preserve">i adaptacja </w:t>
            </w:r>
            <w:proofErr w:type="spellStart"/>
            <w:r w:rsidRPr="00122004">
              <w:rPr>
                <w:sz w:val="22"/>
                <w:szCs w:val="22"/>
              </w:rPr>
              <w:t>WrOF</w:t>
            </w:r>
            <w:proofErr w:type="spellEnd"/>
            <w:r w:rsidRPr="00122004">
              <w:rPr>
                <w:sz w:val="22"/>
                <w:szCs w:val="22"/>
              </w:rPr>
              <w:t xml:space="preserve"> do zmian klimatu</w:t>
            </w:r>
          </w:p>
          <w:p w14:paraId="08823A1A" w14:textId="77777777" w:rsidR="00122004" w:rsidRPr="00122004" w:rsidRDefault="00122004" w:rsidP="00122004">
            <w:pPr>
              <w:spacing w:line="276" w:lineRule="auto"/>
            </w:pPr>
            <w:r w:rsidRPr="00122004">
              <w:rPr>
                <w:sz w:val="22"/>
                <w:szCs w:val="22"/>
              </w:rPr>
              <w:t xml:space="preserve">Cel strategiczny 4. Integracja i rozwój terytorialny </w:t>
            </w:r>
            <w:proofErr w:type="spellStart"/>
            <w:r w:rsidRPr="00122004">
              <w:rPr>
                <w:sz w:val="22"/>
                <w:szCs w:val="22"/>
              </w:rPr>
              <w:t>WrOF</w:t>
            </w:r>
            <w:proofErr w:type="spellEnd"/>
          </w:p>
        </w:tc>
      </w:tr>
    </w:tbl>
    <w:p w14:paraId="028512A1" w14:textId="77777777" w:rsidR="00122004" w:rsidRPr="00122004" w:rsidRDefault="00122004" w:rsidP="00E64FB1">
      <w:pPr>
        <w:pStyle w:val="Nagwek2"/>
        <w:numPr>
          <w:ilvl w:val="1"/>
          <w:numId w:val="34"/>
        </w:numPr>
        <w:spacing w:before="240" w:line="276" w:lineRule="auto"/>
        <w:jc w:val="left"/>
        <w:rPr>
          <w:b/>
          <w:bCs/>
          <w:sz w:val="22"/>
          <w:szCs w:val="22"/>
        </w:rPr>
      </w:pPr>
      <w:bookmarkStart w:id="63" w:name="_Toc136952264"/>
      <w:r w:rsidRPr="00122004">
        <w:rPr>
          <w:b/>
          <w:bCs/>
          <w:sz w:val="22"/>
          <w:szCs w:val="22"/>
        </w:rPr>
        <w:t>Powiązanie z Programem Fundusze Europejskie dla Dolnego Śląska 2021 – 27</w:t>
      </w:r>
      <w:bookmarkEnd w:id="63"/>
    </w:p>
    <w:p w14:paraId="46286E26" w14:textId="65A599FB" w:rsidR="00122004" w:rsidRDefault="00122004" w:rsidP="00122004">
      <w:pPr>
        <w:spacing w:line="276" w:lineRule="auto"/>
        <w:ind w:right="140" w:firstLine="709"/>
        <w:jc w:val="both"/>
        <w:rPr>
          <w:rFonts w:eastAsia="Times New Roman"/>
          <w:sz w:val="22"/>
          <w:szCs w:val="22"/>
        </w:rPr>
      </w:pPr>
      <w:r w:rsidRPr="00122004">
        <w:rPr>
          <w:rFonts w:eastAsia="Times New Roman"/>
          <w:sz w:val="22"/>
          <w:szCs w:val="22"/>
        </w:rPr>
        <w:t xml:space="preserve">Powiązanie z Programem Funduszy Europejskich dla Dolnego Śląska 2021-2027 jest jednym z narzędzi realizacji Strategii Rozwoju Województwa Dolnośląskiego 2030, w której sprecyzowano cele oraz kierunki rozwoju regionu. W odróżnieniu od poprzedniej perspektywy, wsparcie w ramach Funduszy Europejskich dla Dolnego Śląska 2021-2027 będzie udzielane z trzech funduszy: Europejskiego Funduszu Rozwoju Regionalnego, Europejskiego Funduszu Społecznego +, Funduszu na rzecz Sprawiedliwej Transformacji. Z punktu widzenia LGD jest to bardzo ważny </w:t>
      </w:r>
      <w:r w:rsidR="00535A03" w:rsidRPr="00122004">
        <w:rPr>
          <w:rFonts w:eastAsia="Times New Roman"/>
          <w:sz w:val="22"/>
          <w:szCs w:val="22"/>
        </w:rPr>
        <w:t>dokument,</w:t>
      </w:r>
      <w:r w:rsidRPr="00122004">
        <w:rPr>
          <w:rFonts w:eastAsia="Times New Roman"/>
          <w:sz w:val="22"/>
          <w:szCs w:val="22"/>
        </w:rPr>
        <w:t xml:space="preserve"> ponieważ w ramach programu planuje się wsparcie Lokalnych Grup Działania jako potencjalnych beneficjentów. Interwencja Fundusze Europejskie dla Dolnego Śląska 2030 będzie stanowiła uzupełnienie wsparcia EFRROW na terytorium danej LGD i będzie realizowana w oparciu o Lokalną Strategię Rozwoju.</w:t>
      </w:r>
    </w:p>
    <w:p w14:paraId="18168279" w14:textId="77777777" w:rsidR="004A5786" w:rsidRDefault="004A5786" w:rsidP="00122004">
      <w:pPr>
        <w:spacing w:line="276" w:lineRule="auto"/>
        <w:ind w:right="140" w:firstLine="709"/>
        <w:jc w:val="both"/>
        <w:rPr>
          <w:rFonts w:eastAsia="Times New Roman"/>
          <w:sz w:val="22"/>
          <w:szCs w:val="22"/>
        </w:rPr>
      </w:pPr>
    </w:p>
    <w:p w14:paraId="32981E32" w14:textId="77777777" w:rsidR="004A5786" w:rsidRDefault="004A5786" w:rsidP="00122004">
      <w:pPr>
        <w:spacing w:line="276" w:lineRule="auto"/>
        <w:ind w:right="140" w:firstLine="709"/>
        <w:jc w:val="both"/>
        <w:rPr>
          <w:rFonts w:eastAsia="Times New Roman"/>
          <w:sz w:val="22"/>
          <w:szCs w:val="22"/>
        </w:rPr>
      </w:pPr>
    </w:p>
    <w:p w14:paraId="10CB2D86" w14:textId="7EB6BE28" w:rsidR="00035C5A" w:rsidRDefault="00035C5A" w:rsidP="00122004">
      <w:pPr>
        <w:spacing w:line="276" w:lineRule="auto"/>
        <w:ind w:right="140" w:firstLine="709"/>
        <w:jc w:val="both"/>
        <w:rPr>
          <w:rFonts w:eastAsia="Times New Roman"/>
          <w:sz w:val="22"/>
          <w:szCs w:val="22"/>
        </w:rPr>
      </w:pPr>
    </w:p>
    <w:p w14:paraId="43AA137F" w14:textId="77777777" w:rsidR="007A55E5" w:rsidRDefault="007A55E5" w:rsidP="00122004">
      <w:pPr>
        <w:spacing w:line="276" w:lineRule="auto"/>
        <w:ind w:right="140" w:firstLine="709"/>
        <w:jc w:val="both"/>
        <w:rPr>
          <w:rFonts w:eastAsia="Times New Roman"/>
          <w:sz w:val="22"/>
          <w:szCs w:val="22"/>
        </w:rPr>
      </w:pPr>
    </w:p>
    <w:p w14:paraId="5D9E1A7C" w14:textId="77777777" w:rsidR="00035C5A" w:rsidRDefault="00035C5A" w:rsidP="00122004">
      <w:pPr>
        <w:spacing w:line="276" w:lineRule="auto"/>
        <w:ind w:right="140" w:firstLine="709"/>
        <w:jc w:val="both"/>
        <w:rPr>
          <w:rFonts w:eastAsia="Times New Roman"/>
          <w:sz w:val="22"/>
          <w:szCs w:val="22"/>
        </w:rPr>
      </w:pPr>
    </w:p>
    <w:p w14:paraId="156AF8B7" w14:textId="77777777" w:rsidR="00035C5A" w:rsidRDefault="00035C5A" w:rsidP="00122004">
      <w:pPr>
        <w:spacing w:line="276" w:lineRule="auto"/>
        <w:ind w:right="140" w:firstLine="709"/>
        <w:jc w:val="both"/>
        <w:rPr>
          <w:rFonts w:eastAsia="Times New Roman"/>
          <w:sz w:val="22"/>
          <w:szCs w:val="22"/>
        </w:rPr>
      </w:pPr>
    </w:p>
    <w:p w14:paraId="43D44D03" w14:textId="77777777" w:rsidR="00122004" w:rsidRPr="00122004" w:rsidRDefault="00122004" w:rsidP="00122004">
      <w:pPr>
        <w:spacing w:line="276" w:lineRule="auto"/>
        <w:jc w:val="both"/>
        <w:rPr>
          <w:sz w:val="22"/>
          <w:szCs w:val="22"/>
        </w:rPr>
      </w:pPr>
      <w:r w:rsidRPr="00122004">
        <w:rPr>
          <w:sz w:val="22"/>
          <w:szCs w:val="22"/>
        </w:rPr>
        <w:lastRenderedPageBreak/>
        <w:t>Cele strategii wykazują również wysoką zgodność i komplementarność z Priorytetami FEDŚ.</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729"/>
        <w:gridCol w:w="4195"/>
      </w:tblGrid>
      <w:tr w:rsidR="00122004" w:rsidRPr="00122004" w14:paraId="1AC5F768" w14:textId="77777777" w:rsidTr="0065115F">
        <w:trPr>
          <w:trHeight w:val="283"/>
        </w:trPr>
        <w:tc>
          <w:tcPr>
            <w:tcW w:w="2095" w:type="pct"/>
            <w:tcBorders>
              <w:bottom w:val="single" w:sz="4" w:space="0" w:color="auto"/>
            </w:tcBorders>
            <w:shd w:val="clear" w:color="auto" w:fill="9CC2E5" w:themeFill="accent1" w:themeFillTint="99"/>
            <w:vAlign w:val="center"/>
          </w:tcPr>
          <w:p w14:paraId="429B3F56" w14:textId="77777777" w:rsidR="00122004" w:rsidRPr="00122004" w:rsidRDefault="00122004" w:rsidP="00122004">
            <w:pPr>
              <w:spacing w:line="276" w:lineRule="auto"/>
              <w:jc w:val="center"/>
              <w:rPr>
                <w:b/>
                <w:bCs/>
              </w:rPr>
            </w:pPr>
            <w:r w:rsidRPr="00122004">
              <w:rPr>
                <w:b/>
                <w:bCs/>
                <w:sz w:val="22"/>
                <w:szCs w:val="22"/>
              </w:rPr>
              <w:t>Cele Lokalnej Strategii Rozwoju</w:t>
            </w:r>
          </w:p>
        </w:tc>
        <w:tc>
          <w:tcPr>
            <w:tcW w:w="847" w:type="pct"/>
            <w:tcBorders>
              <w:bottom w:val="single" w:sz="4" w:space="0" w:color="auto"/>
            </w:tcBorders>
            <w:shd w:val="clear" w:color="auto" w:fill="9CC2E5" w:themeFill="accent1" w:themeFillTint="99"/>
            <w:vAlign w:val="center"/>
          </w:tcPr>
          <w:p w14:paraId="58D99883" w14:textId="77777777" w:rsidR="00122004" w:rsidRPr="00122004" w:rsidRDefault="00122004" w:rsidP="00122004">
            <w:pPr>
              <w:spacing w:line="276" w:lineRule="auto"/>
              <w:jc w:val="center"/>
              <w:rPr>
                <w:b/>
                <w:bCs/>
              </w:rPr>
            </w:pPr>
            <w:r w:rsidRPr="00122004">
              <w:rPr>
                <w:b/>
                <w:bCs/>
                <w:sz w:val="22"/>
                <w:szCs w:val="22"/>
              </w:rPr>
              <w:t>…powiązane są z…</w:t>
            </w:r>
          </w:p>
        </w:tc>
        <w:tc>
          <w:tcPr>
            <w:tcW w:w="2057" w:type="pct"/>
            <w:tcBorders>
              <w:bottom w:val="single" w:sz="4" w:space="0" w:color="auto"/>
            </w:tcBorders>
            <w:shd w:val="clear" w:color="auto" w:fill="9CC2E5" w:themeFill="accent1" w:themeFillTint="99"/>
            <w:vAlign w:val="center"/>
          </w:tcPr>
          <w:p w14:paraId="2EBCC45D" w14:textId="77777777" w:rsidR="00122004" w:rsidRPr="00122004" w:rsidRDefault="00122004" w:rsidP="00122004">
            <w:pPr>
              <w:spacing w:line="276" w:lineRule="auto"/>
              <w:jc w:val="center"/>
              <w:rPr>
                <w:b/>
                <w:bCs/>
              </w:rPr>
            </w:pPr>
            <w:r w:rsidRPr="00122004">
              <w:rPr>
                <w:b/>
                <w:bCs/>
                <w:sz w:val="22"/>
                <w:szCs w:val="22"/>
              </w:rPr>
              <w:t>…  priorytetami FEDŚ</w:t>
            </w:r>
          </w:p>
        </w:tc>
      </w:tr>
      <w:tr w:rsidR="00122004" w:rsidRPr="00122004" w14:paraId="406F893A" w14:textId="77777777" w:rsidTr="0065115F">
        <w:trPr>
          <w:trHeight w:val="3960"/>
        </w:trPr>
        <w:tc>
          <w:tcPr>
            <w:tcW w:w="2095" w:type="pct"/>
            <w:shd w:val="clear" w:color="auto" w:fill="auto"/>
            <w:vAlign w:val="center"/>
          </w:tcPr>
          <w:p w14:paraId="37B11F88" w14:textId="77777777" w:rsidR="00122004" w:rsidRPr="00122004" w:rsidRDefault="00122004" w:rsidP="00122004">
            <w:pPr>
              <w:spacing w:line="276" w:lineRule="auto"/>
              <w:jc w:val="both"/>
              <w:rPr>
                <w:bCs/>
              </w:rPr>
            </w:pPr>
            <w:r w:rsidRPr="00122004">
              <w:rPr>
                <w:bCs/>
                <w:sz w:val="22"/>
                <w:szCs w:val="22"/>
              </w:rPr>
              <w:t>Cel 1. Kraina Wzgórz Trzebnickich naszym domem –rozwój, aktywnej i dbającej o swoje miejsce zamieszkania lokalnej społeczności</w:t>
            </w:r>
          </w:p>
          <w:p w14:paraId="21137A93" w14:textId="77777777" w:rsidR="00122004" w:rsidRPr="00122004" w:rsidRDefault="00122004" w:rsidP="00122004">
            <w:pPr>
              <w:spacing w:line="276" w:lineRule="auto"/>
              <w:jc w:val="both"/>
              <w:rPr>
                <w:bCs/>
              </w:rPr>
            </w:pPr>
          </w:p>
          <w:p w14:paraId="03522EE6" w14:textId="77777777" w:rsidR="00122004" w:rsidRPr="00122004" w:rsidRDefault="00122004" w:rsidP="00122004">
            <w:pPr>
              <w:spacing w:line="276" w:lineRule="auto"/>
              <w:jc w:val="both"/>
            </w:pPr>
            <w:r w:rsidRPr="00122004">
              <w:rPr>
                <w:bCs/>
                <w:sz w:val="22"/>
                <w:szCs w:val="22"/>
              </w:rPr>
              <w:t>Cel 2. Obszar atrakcyjny dla turystów i mieszkańców Krainy Wzgórz Trzebnickich</w:t>
            </w:r>
          </w:p>
        </w:tc>
        <w:tc>
          <w:tcPr>
            <w:tcW w:w="847" w:type="pct"/>
            <w:shd w:val="clear" w:color="auto" w:fill="auto"/>
            <w:vAlign w:val="center"/>
          </w:tcPr>
          <w:p w14:paraId="02DDEAB3" w14:textId="77777777" w:rsidR="00122004" w:rsidRPr="00122004" w:rsidRDefault="00B44289" w:rsidP="00122004">
            <w:pPr>
              <w:spacing w:line="276" w:lineRule="auto"/>
            </w:pPr>
            <w:r>
              <w:rPr>
                <w:noProof/>
                <w:sz w:val="22"/>
                <w:szCs w:val="22"/>
                <w:lang w:eastAsia="en-US"/>
              </w:rPr>
              <mc:AlternateContent>
                <mc:Choice Requires="wps">
                  <w:drawing>
                    <wp:anchor distT="0" distB="0" distL="114300" distR="114300" simplePos="0" relativeHeight="251664384" behindDoc="0" locked="0" layoutInCell="1" allowOverlap="1" wp14:anchorId="72EBC0A4" wp14:editId="594A5461">
                      <wp:simplePos x="0" y="0"/>
                      <wp:positionH relativeFrom="column">
                        <wp:posOffset>153035</wp:posOffset>
                      </wp:positionH>
                      <wp:positionV relativeFrom="paragraph">
                        <wp:posOffset>-5715</wp:posOffset>
                      </wp:positionV>
                      <wp:extent cx="538480" cy="228600"/>
                      <wp:effectExtent l="0" t="19050" r="13970" b="19050"/>
                      <wp:wrapNone/>
                      <wp:docPr id="2" name="Strzałka: w praw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28600"/>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DCA7C19" id="Strzałka: w prawo 2" o:spid="_x0000_s1026" type="#_x0000_t13" style="position:absolute;margin-left:12.05pt;margin-top:-.45pt;width:42.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"/>
                  </w:pict>
                </mc:Fallback>
              </mc:AlternateContent>
            </w:r>
          </w:p>
          <w:p w14:paraId="168190E6" w14:textId="77777777" w:rsidR="00122004" w:rsidRPr="00122004" w:rsidRDefault="00122004" w:rsidP="00122004">
            <w:pPr>
              <w:spacing w:line="276" w:lineRule="auto"/>
            </w:pPr>
          </w:p>
        </w:tc>
        <w:tc>
          <w:tcPr>
            <w:tcW w:w="2057" w:type="pct"/>
            <w:shd w:val="clear" w:color="auto" w:fill="auto"/>
            <w:vAlign w:val="center"/>
          </w:tcPr>
          <w:p w14:paraId="03A0970E" w14:textId="77777777" w:rsidR="00122004" w:rsidRPr="00122004" w:rsidRDefault="00122004" w:rsidP="00122004">
            <w:pPr>
              <w:spacing w:line="276" w:lineRule="auto"/>
              <w:jc w:val="both"/>
            </w:pPr>
            <w:r w:rsidRPr="00122004">
              <w:rPr>
                <w:sz w:val="22"/>
                <w:szCs w:val="22"/>
              </w:rPr>
              <w:t>Priorytet FEDS.02 Fundusze Europejskie na rzecz środowiska na Dolnym Śląsku</w:t>
            </w:r>
          </w:p>
          <w:p w14:paraId="42CF9539" w14:textId="77777777" w:rsidR="00122004" w:rsidRPr="00122004" w:rsidRDefault="00122004" w:rsidP="00122004">
            <w:pPr>
              <w:spacing w:line="276" w:lineRule="auto"/>
              <w:jc w:val="both"/>
            </w:pPr>
            <w:r w:rsidRPr="00122004">
              <w:rPr>
                <w:sz w:val="22"/>
                <w:szCs w:val="22"/>
              </w:rPr>
              <w:t>Priorytet FEDS.05 Fundusze Europejskie na rzecz zrównoważonego rozwoju społecznego na Dolnym Śląsku</w:t>
            </w:r>
          </w:p>
          <w:p w14:paraId="309C88A3" w14:textId="77777777" w:rsidR="00122004" w:rsidRPr="00122004" w:rsidRDefault="00122004" w:rsidP="00122004">
            <w:pPr>
              <w:spacing w:line="276" w:lineRule="auto"/>
              <w:jc w:val="both"/>
            </w:pPr>
            <w:r w:rsidRPr="00122004">
              <w:rPr>
                <w:sz w:val="22"/>
                <w:szCs w:val="22"/>
              </w:rPr>
              <w:t xml:space="preserve">Priorytet FEDS.06 Fundusze Europejskie bliżej mieszkańców Dolnego Śląska </w:t>
            </w:r>
          </w:p>
          <w:p w14:paraId="0032B02F" w14:textId="77777777" w:rsidR="00122004" w:rsidRPr="00122004" w:rsidRDefault="00122004" w:rsidP="00122004">
            <w:pPr>
              <w:spacing w:line="276" w:lineRule="auto"/>
              <w:jc w:val="both"/>
            </w:pPr>
            <w:r w:rsidRPr="00122004">
              <w:rPr>
                <w:sz w:val="22"/>
                <w:szCs w:val="22"/>
              </w:rPr>
              <w:t>Priorytet FEDS.07 Fundusze Europejskie na rzecz rynku pracy i włączenia społecznego na Dolnym Śląsku</w:t>
            </w:r>
          </w:p>
          <w:p w14:paraId="339D9BD2" w14:textId="77777777" w:rsidR="00122004" w:rsidRPr="00122004" w:rsidRDefault="00122004" w:rsidP="00122004">
            <w:pPr>
              <w:spacing w:line="276" w:lineRule="auto"/>
              <w:jc w:val="both"/>
            </w:pPr>
            <w:r w:rsidRPr="00122004">
              <w:rPr>
                <w:sz w:val="22"/>
                <w:szCs w:val="22"/>
              </w:rPr>
              <w:t>Priorytet FEDS.08 Fundusze Europejskie dla edukacji na Dolnym Śląsku</w:t>
            </w:r>
          </w:p>
        </w:tc>
      </w:tr>
    </w:tbl>
    <w:p w14:paraId="353F1A75" w14:textId="77777777" w:rsidR="00690691" w:rsidRDefault="00236548" w:rsidP="00E64FB1">
      <w:pPr>
        <w:pStyle w:val="Nagwek2"/>
        <w:numPr>
          <w:ilvl w:val="0"/>
          <w:numId w:val="34"/>
        </w:numPr>
        <w:spacing w:before="240" w:line="276" w:lineRule="auto"/>
        <w:jc w:val="both"/>
        <w:rPr>
          <w:b/>
          <w:sz w:val="22"/>
          <w:szCs w:val="22"/>
        </w:rPr>
      </w:pPr>
      <w:bookmarkStart w:id="64" w:name="_Toc136952265"/>
      <w:r w:rsidRPr="00BE3E89">
        <w:rPr>
          <w:b/>
          <w:sz w:val="22"/>
          <w:szCs w:val="22"/>
        </w:rPr>
        <w:t>Synergia</w:t>
      </w:r>
      <w:r w:rsidR="00BE3E89">
        <w:rPr>
          <w:b/>
          <w:sz w:val="22"/>
          <w:szCs w:val="22"/>
        </w:rPr>
        <w:t xml:space="preserve"> i komplementarność</w:t>
      </w:r>
      <w:bookmarkEnd w:id="64"/>
    </w:p>
    <w:p w14:paraId="4C7860D5" w14:textId="28ED2A3B" w:rsidR="00122004" w:rsidRDefault="00236548" w:rsidP="00690691">
      <w:pPr>
        <w:spacing w:line="276" w:lineRule="auto"/>
        <w:ind w:left="709"/>
        <w:rPr>
          <w:sz w:val="22"/>
          <w:szCs w:val="22"/>
        </w:rPr>
      </w:pPr>
      <w:r w:rsidRPr="00690691">
        <w:rPr>
          <w:sz w:val="22"/>
          <w:szCs w:val="22"/>
        </w:rPr>
        <w:t>- o</w:t>
      </w:r>
      <w:r w:rsidR="00122004" w:rsidRPr="00690691">
        <w:rPr>
          <w:sz w:val="22"/>
          <w:szCs w:val="22"/>
        </w:rPr>
        <w:t>pis sposobu integrowania różnych sektorów, partnerów, zasobów czy branż działalności gospodarczej w</w:t>
      </w:r>
      <w:r w:rsidR="00035C5A" w:rsidRPr="00690691">
        <w:rPr>
          <w:sz w:val="22"/>
          <w:szCs w:val="22"/>
        </w:rPr>
        <w:t> </w:t>
      </w:r>
      <w:r w:rsidR="00122004" w:rsidRPr="00690691">
        <w:rPr>
          <w:sz w:val="22"/>
          <w:szCs w:val="22"/>
        </w:rPr>
        <w:t xml:space="preserve">celu kompleksowej realizacji przedsięwzięć. </w:t>
      </w:r>
    </w:p>
    <w:p w14:paraId="2D79DCCC" w14:textId="77777777" w:rsidR="00690691" w:rsidRPr="00690691" w:rsidRDefault="00690691" w:rsidP="00690691">
      <w:pPr>
        <w:ind w:left="709"/>
        <w:rPr>
          <w:sz w:val="22"/>
          <w:szCs w:val="22"/>
        </w:rPr>
      </w:pPr>
    </w:p>
    <w:p w14:paraId="4127A392" w14:textId="77777777" w:rsidR="004A5786" w:rsidRDefault="00122004" w:rsidP="004A5786">
      <w:pPr>
        <w:spacing w:line="276" w:lineRule="auto"/>
        <w:ind w:firstLine="709"/>
        <w:jc w:val="both"/>
        <w:rPr>
          <w:sz w:val="22"/>
          <w:szCs w:val="22"/>
        </w:rPr>
      </w:pPr>
      <w:r w:rsidRPr="00122004">
        <w:rPr>
          <w:sz w:val="22"/>
          <w:szCs w:val="22"/>
        </w:rPr>
        <w:t xml:space="preserve">Jedną z najważniejszych wartości dodanych podejścia LEADER jest </w:t>
      </w:r>
      <w:r w:rsidR="00056E68">
        <w:rPr>
          <w:sz w:val="22"/>
          <w:szCs w:val="22"/>
        </w:rPr>
        <w:t xml:space="preserve">współdziałanie i </w:t>
      </w:r>
      <w:r w:rsidRPr="00122004">
        <w:rPr>
          <w:sz w:val="22"/>
          <w:szCs w:val="22"/>
        </w:rPr>
        <w:t>integrowanie różnych sektorów, partnerów, zasobów czy branż działalności gospodarczej na rzecz realizacji celów rozwojowych obszaru. Podobne podejście zastosowano przy planowaniu celów</w:t>
      </w:r>
      <w:r w:rsidR="00056E68">
        <w:rPr>
          <w:sz w:val="22"/>
          <w:szCs w:val="22"/>
        </w:rPr>
        <w:t>, a szczególnie przedsięwzięć w </w:t>
      </w:r>
      <w:r w:rsidRPr="00122004">
        <w:rPr>
          <w:sz w:val="22"/>
          <w:szCs w:val="22"/>
        </w:rPr>
        <w:t xml:space="preserve">ramach niniejszej LSR. </w:t>
      </w:r>
    </w:p>
    <w:p w14:paraId="28BAE9DD" w14:textId="4D1C9389" w:rsidR="00122004" w:rsidRPr="00122004" w:rsidRDefault="00122004" w:rsidP="004A5786">
      <w:pPr>
        <w:spacing w:line="276" w:lineRule="auto"/>
        <w:ind w:firstLine="709"/>
        <w:jc w:val="both"/>
        <w:rPr>
          <w:sz w:val="22"/>
          <w:szCs w:val="22"/>
          <w:lang w:bidi="en-US"/>
        </w:rPr>
      </w:pPr>
      <w:r w:rsidRPr="00122004">
        <w:rPr>
          <w:sz w:val="22"/>
          <w:szCs w:val="22"/>
        </w:rPr>
        <w:t xml:space="preserve">W ramach </w:t>
      </w:r>
      <w:r w:rsidRPr="00122004">
        <w:rPr>
          <w:rFonts w:eastAsia="Arial"/>
          <w:sz w:val="22"/>
          <w:szCs w:val="22"/>
          <w:lang w:bidi="en-US"/>
        </w:rPr>
        <w:t xml:space="preserve">Cel.1. Kraina Wzgórz Trzebnickich naszym domem –rozwój, aktywnej i dbającej o swoje miejsce zamieszkania lokalnej społeczności. </w:t>
      </w:r>
      <w:r w:rsidRPr="00122004">
        <w:rPr>
          <w:sz w:val="22"/>
          <w:szCs w:val="22"/>
        </w:rPr>
        <w:t>zaplanowano realizację 3 przedsięwzięć: 1.1. „</w:t>
      </w:r>
      <w:r w:rsidRPr="00122004">
        <w:rPr>
          <w:sz w:val="22"/>
          <w:szCs w:val="22"/>
          <w:lang w:bidi="en-US"/>
        </w:rPr>
        <w:t>Zagospodarowanie przestrzeni publicznej</w:t>
      </w:r>
      <w:r w:rsidRPr="00122004">
        <w:rPr>
          <w:sz w:val="22"/>
          <w:szCs w:val="22"/>
        </w:rPr>
        <w:t>”; 1.2. „</w:t>
      </w:r>
      <w:r w:rsidRPr="007A55E5">
        <w:rPr>
          <w:b/>
          <w:sz w:val="22"/>
          <w:szCs w:val="22"/>
          <w:lang w:bidi="en-US"/>
        </w:rPr>
        <w:t>Budujemy mosty międzypokoleniowe</w:t>
      </w:r>
      <w:r w:rsidRPr="00122004">
        <w:rPr>
          <w:sz w:val="22"/>
          <w:szCs w:val="22"/>
          <w:lang w:bidi="en-US"/>
        </w:rPr>
        <w:t xml:space="preserve"> - wspieramy młodzież i seniorów oraz osoby w</w:t>
      </w:r>
      <w:r w:rsidR="00154AFC">
        <w:rPr>
          <w:sz w:val="22"/>
          <w:szCs w:val="22"/>
          <w:lang w:bidi="en-US"/>
        </w:rPr>
        <w:t> </w:t>
      </w:r>
      <w:r w:rsidRPr="00122004">
        <w:rPr>
          <w:sz w:val="22"/>
          <w:szCs w:val="22"/>
          <w:lang w:bidi="en-US"/>
        </w:rPr>
        <w:t>niekorzystnej sytuacji</w:t>
      </w:r>
      <w:r w:rsidRPr="00122004">
        <w:rPr>
          <w:sz w:val="22"/>
          <w:szCs w:val="22"/>
        </w:rPr>
        <w:t>”; 1.3. „</w:t>
      </w:r>
      <w:r w:rsidRPr="007A55E5">
        <w:rPr>
          <w:b/>
          <w:sz w:val="22"/>
          <w:szCs w:val="22"/>
          <w:lang w:bidi="en-US"/>
        </w:rPr>
        <w:t>Zdrowe i zaopiekowane społeczeństwo</w:t>
      </w:r>
      <w:r w:rsidRPr="007A55E5">
        <w:rPr>
          <w:b/>
          <w:sz w:val="22"/>
          <w:szCs w:val="22"/>
        </w:rPr>
        <w:t>”.</w:t>
      </w:r>
      <w:r w:rsidRPr="00122004">
        <w:rPr>
          <w:sz w:val="22"/>
          <w:szCs w:val="22"/>
        </w:rPr>
        <w:t xml:space="preserve"> Przedsięwzięcia te w sposób komplementarny, spójny i synergiczny będą miały wpływ na osiągnięcie założonego celu. W ramach przedsięwzięcia 1.1. wsparcie dotyczyć będzie </w:t>
      </w:r>
      <w:r w:rsidRPr="00122004">
        <w:rPr>
          <w:sz w:val="22"/>
          <w:szCs w:val="22"/>
          <w:lang w:bidi="en-US"/>
        </w:rPr>
        <w:t>inwestycji w infrastrukturę publiczną, rekreacyjną, turystyczną i kulturową. W</w:t>
      </w:r>
      <w:r w:rsidR="00154AFC">
        <w:rPr>
          <w:sz w:val="22"/>
          <w:szCs w:val="22"/>
          <w:lang w:bidi="en-US"/>
        </w:rPr>
        <w:t> </w:t>
      </w:r>
      <w:r w:rsidRPr="00122004">
        <w:rPr>
          <w:sz w:val="22"/>
          <w:szCs w:val="22"/>
          <w:lang w:bidi="en-US"/>
        </w:rPr>
        <w:t>infrastrukturę, która ma ułatwiać działalność i stwarzać miejsca spotkań i aktywności dla lokalnych mieszkańców i turystów</w:t>
      </w:r>
      <w:r w:rsidRPr="00122004">
        <w:rPr>
          <w:sz w:val="22"/>
          <w:szCs w:val="22"/>
        </w:rPr>
        <w:t>. Wsparcie w ramach tego przedsięwzięcia realizowane będzie w formie konkursu, co pozwoli wybrać indywidualne, najbardziej zgodne z LSR projekty. Realizowane będzie również wsparcie w postaci operacji grantowej, co pozwoli na zebranie pomysłów z obszaru różnych gmin, które w największym stopniu wpisują się w</w:t>
      </w:r>
      <w:r w:rsidR="00154AFC">
        <w:rPr>
          <w:sz w:val="22"/>
          <w:szCs w:val="22"/>
        </w:rPr>
        <w:t> </w:t>
      </w:r>
      <w:r w:rsidRPr="00122004">
        <w:rPr>
          <w:sz w:val="22"/>
          <w:szCs w:val="22"/>
        </w:rPr>
        <w:t>założenia LSR oraz stanowić będą mogły „dobrą praktykę” na całym o</w:t>
      </w:r>
      <w:r w:rsidR="00056E68">
        <w:rPr>
          <w:sz w:val="22"/>
          <w:szCs w:val="22"/>
        </w:rPr>
        <w:t>bszarze, w jedną spójną operację</w:t>
      </w:r>
      <w:r w:rsidRPr="00122004">
        <w:rPr>
          <w:sz w:val="22"/>
          <w:szCs w:val="22"/>
        </w:rPr>
        <w:t xml:space="preserve"> przyczyniającą się do rozwoju infrastruktury. Jednocześnie w ramach przedsięwzięcia 1.2 przewidziane są środki </w:t>
      </w:r>
      <w:r w:rsidRPr="00122004">
        <w:rPr>
          <w:sz w:val="22"/>
          <w:szCs w:val="22"/>
          <w:lang w:bidi="en-US"/>
        </w:rPr>
        <w:t xml:space="preserve">skierowane do grup w niekorzystnej sytuacji, zakres projektów związany jest z szeroko pojętą edukacją i włączeniem społecznym seniorów, </w:t>
      </w:r>
      <w:r w:rsidR="00BE3E89">
        <w:rPr>
          <w:sz w:val="22"/>
          <w:szCs w:val="22"/>
          <w:lang w:bidi="en-US"/>
        </w:rPr>
        <w:t>ludzi młodych</w:t>
      </w:r>
      <w:r w:rsidRPr="00122004">
        <w:rPr>
          <w:sz w:val="22"/>
          <w:szCs w:val="22"/>
          <w:lang w:bidi="en-US"/>
        </w:rPr>
        <w:t xml:space="preserve">, </w:t>
      </w:r>
      <w:r w:rsidR="00BE3E89">
        <w:rPr>
          <w:sz w:val="22"/>
          <w:szCs w:val="22"/>
          <w:lang w:bidi="en-US"/>
        </w:rPr>
        <w:t>grup w niekorzystnej sytuacji</w:t>
      </w:r>
      <w:r w:rsidRPr="00122004">
        <w:rPr>
          <w:sz w:val="22"/>
          <w:szCs w:val="22"/>
          <w:lang w:bidi="en-US"/>
        </w:rPr>
        <w:t>.</w:t>
      </w:r>
      <w:r w:rsidRPr="00122004">
        <w:rPr>
          <w:sz w:val="22"/>
          <w:szCs w:val="22"/>
        </w:rPr>
        <w:t xml:space="preserve"> Wsparcie w ramach tego przedsięwzięcia realizowane będzie w postaci operacji grantowej, co pozwoli na zebranie pomysłów z obszaru różnych gmin, które w największym stopniu wpisują się w założenia LSR oraz stanowić będą mogły „dobrą praktykę” na całym o</w:t>
      </w:r>
      <w:r w:rsidR="00056E68">
        <w:rPr>
          <w:sz w:val="22"/>
          <w:szCs w:val="22"/>
        </w:rPr>
        <w:t>bszarze, w jedną spójną operację</w:t>
      </w:r>
      <w:r w:rsidRPr="00122004">
        <w:rPr>
          <w:sz w:val="22"/>
          <w:szCs w:val="22"/>
        </w:rPr>
        <w:t xml:space="preserve"> przyczyniającą się do aktywizacji i włączenia społecznego gr</w:t>
      </w:r>
      <w:r w:rsidR="00056E68">
        <w:rPr>
          <w:sz w:val="22"/>
          <w:szCs w:val="22"/>
        </w:rPr>
        <w:t>up w niekorzystnej sytuacji,</w:t>
      </w:r>
      <w:r w:rsidRPr="00122004">
        <w:rPr>
          <w:sz w:val="22"/>
          <w:szCs w:val="22"/>
        </w:rPr>
        <w:t xml:space="preserve"> seniorów i ludzi młodych. W ramach tego przedsięwzięcia chcielibyśmy zrealizować jeden projekt w partnerstwie na rzecz kobiet. W ramach przedsięwzięcia 1.3 wspierane będą operacje z zakresu </w:t>
      </w:r>
      <w:r w:rsidRPr="00122004">
        <w:rPr>
          <w:sz w:val="22"/>
          <w:szCs w:val="22"/>
          <w:lang w:bidi="en-US"/>
        </w:rPr>
        <w:t>opieki dla seniorów</w:t>
      </w:r>
      <w:r w:rsidR="00BE3E89">
        <w:rPr>
          <w:sz w:val="22"/>
          <w:szCs w:val="22"/>
          <w:lang w:bidi="en-US"/>
        </w:rPr>
        <w:t xml:space="preserve">, tj. </w:t>
      </w:r>
      <w:r w:rsidRPr="00122004">
        <w:rPr>
          <w:sz w:val="22"/>
          <w:szCs w:val="22"/>
          <w:lang w:bidi="en-US"/>
        </w:rPr>
        <w:t>dzienna opieka nad seniorami, domowa krótko i długo terminowa opieka, wsparcie usług z zakresu rehabilitacji, zakładanie gospodarstw opiekuńczych a</w:t>
      </w:r>
      <w:r w:rsidR="00154AFC">
        <w:rPr>
          <w:sz w:val="22"/>
          <w:szCs w:val="22"/>
          <w:lang w:bidi="en-US"/>
        </w:rPr>
        <w:t> </w:t>
      </w:r>
      <w:r w:rsidRPr="00122004">
        <w:rPr>
          <w:sz w:val="22"/>
          <w:szCs w:val="22"/>
          <w:lang w:bidi="en-US"/>
        </w:rPr>
        <w:t>także pomoc w opiece na dziećmi. Będzie to uzupełnienie działań z zakresu rozwoju infrastruktury oraz aktywizacji i włączenia społecznego. Dzięki temu przedsięwzięciu rozwinięte zostaną usługi dla przedstawicieli grup w</w:t>
      </w:r>
      <w:r w:rsidR="00154AFC">
        <w:rPr>
          <w:sz w:val="22"/>
          <w:szCs w:val="22"/>
          <w:lang w:bidi="en-US"/>
        </w:rPr>
        <w:t> </w:t>
      </w:r>
      <w:r w:rsidRPr="00122004">
        <w:rPr>
          <w:sz w:val="22"/>
          <w:szCs w:val="22"/>
          <w:lang w:bidi="en-US"/>
        </w:rPr>
        <w:t xml:space="preserve">niekorzystnej sytuacji. </w:t>
      </w:r>
      <w:r w:rsidRPr="00122004">
        <w:rPr>
          <w:sz w:val="22"/>
          <w:szCs w:val="22"/>
        </w:rPr>
        <w:t>Wsparcie w ramach tego przedsięwzięcia realizowane będzie w formie konkursu, co pozwoli wybrać indywidualne, najbardziej zgodne z LSR projekty.</w:t>
      </w:r>
    </w:p>
    <w:p w14:paraId="25AA8440" w14:textId="77777777" w:rsidR="00035C5A" w:rsidRDefault="00035C5A" w:rsidP="004A5786">
      <w:pPr>
        <w:spacing w:line="276" w:lineRule="auto"/>
        <w:ind w:firstLine="567"/>
        <w:jc w:val="both"/>
        <w:rPr>
          <w:sz w:val="22"/>
          <w:szCs w:val="22"/>
        </w:rPr>
      </w:pPr>
    </w:p>
    <w:p w14:paraId="19A0513C" w14:textId="77777777" w:rsidR="00122004" w:rsidRPr="00122004" w:rsidRDefault="00122004" w:rsidP="004A5786">
      <w:pPr>
        <w:spacing w:line="276" w:lineRule="auto"/>
        <w:ind w:firstLine="567"/>
        <w:jc w:val="both"/>
        <w:rPr>
          <w:sz w:val="22"/>
          <w:szCs w:val="22"/>
        </w:rPr>
      </w:pPr>
      <w:r w:rsidRPr="00122004">
        <w:rPr>
          <w:sz w:val="22"/>
          <w:szCs w:val="22"/>
        </w:rPr>
        <w:lastRenderedPageBreak/>
        <w:t>W ramach celu 2: „</w:t>
      </w:r>
      <w:r w:rsidRPr="00122004">
        <w:rPr>
          <w:rFonts w:eastAsia="Arial"/>
          <w:sz w:val="22"/>
          <w:szCs w:val="22"/>
          <w:lang w:bidi="en-US"/>
        </w:rPr>
        <w:t>Obszar atrakcyjny dla turystów i mieszkańców Krainy Wzgórz Trzebnickich”</w:t>
      </w:r>
      <w:r w:rsidRPr="00122004">
        <w:rPr>
          <w:sz w:val="22"/>
          <w:szCs w:val="22"/>
        </w:rPr>
        <w:t xml:space="preserve"> również zaplanowano realizację 3 przedsięwzięć, które w sposób komplementarny, spójny i synergiczny będą miały wpływ na osiągnięcie założonego celu. Są to: 2.1. „</w:t>
      </w:r>
      <w:r w:rsidRPr="00122004">
        <w:rPr>
          <w:sz w:val="22"/>
          <w:szCs w:val="22"/>
          <w:lang w:bidi="en-US"/>
        </w:rPr>
        <w:t>Infrastruktura turystyczna i rekreacyjna Krainy Wzgórz Trzebnickich</w:t>
      </w:r>
      <w:r w:rsidRPr="00122004">
        <w:rPr>
          <w:sz w:val="22"/>
          <w:szCs w:val="22"/>
        </w:rPr>
        <w:t>”; 2.2. „</w:t>
      </w:r>
      <w:r w:rsidRPr="00122004">
        <w:rPr>
          <w:sz w:val="22"/>
          <w:szCs w:val="22"/>
          <w:lang w:bidi="en-US"/>
        </w:rPr>
        <w:t xml:space="preserve">Rozwój rynku pracy w turystyce i </w:t>
      </w:r>
      <w:proofErr w:type="spellStart"/>
      <w:r w:rsidRPr="00122004">
        <w:rPr>
          <w:sz w:val="22"/>
          <w:szCs w:val="22"/>
          <w:lang w:bidi="en-US"/>
        </w:rPr>
        <w:t>biogospodarce</w:t>
      </w:r>
      <w:proofErr w:type="spellEnd"/>
      <w:r w:rsidRPr="00122004">
        <w:rPr>
          <w:sz w:val="22"/>
          <w:szCs w:val="22"/>
        </w:rPr>
        <w:t xml:space="preserve">”; 2.3. </w:t>
      </w:r>
      <w:r w:rsidRPr="007A55E5">
        <w:rPr>
          <w:b/>
          <w:sz w:val="22"/>
          <w:szCs w:val="22"/>
        </w:rPr>
        <w:t>„</w:t>
      </w:r>
      <w:r w:rsidRPr="007A55E5">
        <w:rPr>
          <w:b/>
          <w:sz w:val="22"/>
          <w:szCs w:val="22"/>
          <w:lang w:bidi="en-US"/>
        </w:rPr>
        <w:t>Cudze chwalicie swego nie znacie</w:t>
      </w:r>
      <w:r w:rsidRPr="00122004">
        <w:rPr>
          <w:sz w:val="22"/>
          <w:szCs w:val="22"/>
          <w:lang w:bidi="en-US"/>
        </w:rPr>
        <w:t xml:space="preserve"> – lokalne i</w:t>
      </w:r>
      <w:r w:rsidR="00154AFC">
        <w:rPr>
          <w:sz w:val="22"/>
          <w:szCs w:val="22"/>
          <w:lang w:bidi="en-US"/>
        </w:rPr>
        <w:t> </w:t>
      </w:r>
      <w:r w:rsidRPr="00122004">
        <w:rPr>
          <w:sz w:val="22"/>
          <w:szCs w:val="22"/>
          <w:lang w:bidi="en-US"/>
        </w:rPr>
        <w:t>ekologiczne produkty i działalność z tym związana</w:t>
      </w:r>
      <w:r w:rsidRPr="00122004">
        <w:rPr>
          <w:sz w:val="22"/>
          <w:szCs w:val="22"/>
        </w:rPr>
        <w:t xml:space="preserve">”. W ramach przedsięwzięcia 2.1 przewidziane są środki na rozwój lokalnej infrastruktury turystycznej i rekreacyjne tak aby turyści, którzy będą korzystać z nowej oferty turystycznej (2.2) mogli również mieć dostęp do dedykowanej dla nich infrastruktury. Wsparcie w ramach tego przedsięwzięcia realizowane będzie w formie konkursu, co pozwoli wybrać indywidualne, najbardziej zgodne z LSR projekty. Jednocześnie w ramach tego przedsięwzięcia realizowany będzie projekt grantowy na przygotowanie koncepcji </w:t>
      </w:r>
      <w:r w:rsidRPr="00122004">
        <w:rPr>
          <w:sz w:val="22"/>
          <w:szCs w:val="22"/>
          <w:lang w:bidi="en-US"/>
        </w:rPr>
        <w:t xml:space="preserve">Smart </w:t>
      </w:r>
      <w:proofErr w:type="spellStart"/>
      <w:r w:rsidRPr="00122004">
        <w:rPr>
          <w:sz w:val="22"/>
          <w:szCs w:val="22"/>
          <w:lang w:bidi="en-US"/>
        </w:rPr>
        <w:t>Villages</w:t>
      </w:r>
      <w:proofErr w:type="spellEnd"/>
      <w:r w:rsidRPr="00122004">
        <w:rPr>
          <w:sz w:val="22"/>
          <w:szCs w:val="22"/>
        </w:rPr>
        <w:t>. W ramach niego wypracowane zostaną 3 koncepcje, które również będą miały na celu wypracowanie innowacyjnej oferty turystycznej. Dodatkowo zrealizujemy o</w:t>
      </w:r>
      <w:r w:rsidRPr="00122004">
        <w:rPr>
          <w:rFonts w:eastAsia="Arial"/>
          <w:sz w:val="22"/>
          <w:szCs w:val="22"/>
          <w:lang w:bidi="en-US"/>
        </w:rPr>
        <w:t xml:space="preserve">perację własną dotyczącą certyfikacji obiektów noclegowych i usługowych w turystyce, tak aby wspomóc powstała w ramach celu 2 infrastrukturę oraz ofertę turystyczną. </w:t>
      </w:r>
      <w:r w:rsidRPr="00122004">
        <w:rPr>
          <w:sz w:val="22"/>
          <w:szCs w:val="22"/>
        </w:rPr>
        <w:t xml:space="preserve">W ramach przedsięwzięcia 2.2. pomoc skierowana będzie do osób fizycznych oraz działających podmiotów gospodarczych, które planują włączyć się w tworzenie oferty turystyczne i gastronomicznej regionu oraz wzmocnić sektor biogospodarki. Wsparcie w ramach tego przedsięwzięcia realizowane będzie w formie konkursu, co pozwoli wybrać indywidualne, najbardziej zgodne z LSR projekty. W ramach przedsięwzięcia 2.3. wsparte będą </w:t>
      </w:r>
      <w:r w:rsidRPr="00122004">
        <w:rPr>
          <w:sz w:val="22"/>
          <w:szCs w:val="22"/>
          <w:lang w:bidi="en-US"/>
        </w:rPr>
        <w:t xml:space="preserve">projekty dotyczące utworzenia i rozwoju gospodarstw agroturystycznych, zagród edukacyjnych, tworzenie krótkich łańcuchów żywnościowych, promowanie i zachęcanie do przydomowej produkcji żywności pod hasłem </w:t>
      </w:r>
      <w:r w:rsidRPr="007A55E5">
        <w:rPr>
          <w:b/>
          <w:sz w:val="22"/>
          <w:szCs w:val="22"/>
          <w:lang w:bidi="en-US"/>
        </w:rPr>
        <w:t>„1 ar zdrowia”</w:t>
      </w:r>
      <w:r w:rsidRPr="00122004">
        <w:rPr>
          <w:sz w:val="22"/>
          <w:szCs w:val="22"/>
          <w:lang w:bidi="en-US"/>
        </w:rPr>
        <w:t xml:space="preserve">. Dodatkowo realizowany będzie projekt partnerski </w:t>
      </w:r>
      <w:r w:rsidRPr="00122004">
        <w:rPr>
          <w:bCs/>
          <w:sz w:val="22"/>
          <w:szCs w:val="22"/>
        </w:rPr>
        <w:t>z podmiotami z poza obszaru LSR-u dot. promocji produktów lokalnych, krótkich łańcuchów dostaw.</w:t>
      </w:r>
    </w:p>
    <w:p w14:paraId="3659374D" w14:textId="77777777" w:rsidR="00056E68" w:rsidRDefault="00122004" w:rsidP="00056E68">
      <w:pPr>
        <w:spacing w:line="276" w:lineRule="auto"/>
        <w:ind w:firstLine="709"/>
        <w:jc w:val="both"/>
        <w:rPr>
          <w:sz w:val="22"/>
          <w:szCs w:val="22"/>
        </w:rPr>
      </w:pPr>
      <w:r w:rsidRPr="00122004">
        <w:rPr>
          <w:sz w:val="22"/>
          <w:szCs w:val="22"/>
        </w:rPr>
        <w:t>Taki sposób wyboru przedsięwzięć oraz sposobu ich realizacji pozwoli w pełni wykorzystać do osiągnięcia celów LSR wartość dodaną podejścia LEADER. Z jednej w sposób indywidualny wsparte zostaną grupy w</w:t>
      </w:r>
      <w:r w:rsidR="00154AFC">
        <w:rPr>
          <w:sz w:val="22"/>
          <w:szCs w:val="22"/>
        </w:rPr>
        <w:t> </w:t>
      </w:r>
      <w:r w:rsidRPr="00122004">
        <w:rPr>
          <w:sz w:val="22"/>
          <w:szCs w:val="22"/>
        </w:rPr>
        <w:t xml:space="preserve">niekorzystnej sytuacji oraz seniorzy i ludzie młodzi, w sposób odmienny od innych instrumentów. Wsparcie to bazować będzie na lokalnym potencjale, tj. zasobach przyrodniczych i kulturowych, aktywności organizacji pozarządowych, ośrodkach kultury oraz koncentrować się będzie na włączeniu przedstawicieli tych grup w życie społeczne obszaru. Wybór realizacji części przedsięwzięć w postaci operacji własnych czy projektów grantowych pozwoli na realizację działań przekraczających obszar jednostek administracyjnych gmin. Liczymy, że szczególnie to wpłynie na wzajemną wymianę doświadczeń, dobrych praktyk czy nawiązanie współpracy podmiotów na rzecz realizacji wspólnych działań o zasięgu szerszym niż jedna gmina. Zaowocuje to realizacją projektów innowacyjnych </w:t>
      </w:r>
      <w:r w:rsidR="00056E68">
        <w:rPr>
          <w:sz w:val="22"/>
          <w:szCs w:val="22"/>
        </w:rPr>
        <w:t>na terenie poszczególnych gmin.</w:t>
      </w:r>
    </w:p>
    <w:p w14:paraId="17AB49E9" w14:textId="77777777" w:rsidR="00122004" w:rsidRDefault="00122004" w:rsidP="00056E68">
      <w:pPr>
        <w:spacing w:line="276" w:lineRule="auto"/>
        <w:ind w:firstLine="709"/>
        <w:jc w:val="both"/>
        <w:rPr>
          <w:sz w:val="22"/>
          <w:szCs w:val="22"/>
        </w:rPr>
      </w:pPr>
      <w:r w:rsidRPr="00122004">
        <w:rPr>
          <w:sz w:val="22"/>
          <w:szCs w:val="22"/>
        </w:rPr>
        <w:t>Opisana powyżej spójność, synergia i komplementarność przedsięw</w:t>
      </w:r>
      <w:r w:rsidR="00056E68">
        <w:rPr>
          <w:sz w:val="22"/>
          <w:szCs w:val="22"/>
        </w:rPr>
        <w:t>zięć wpłynie na zaangażowanie w </w:t>
      </w:r>
      <w:r w:rsidRPr="00122004">
        <w:rPr>
          <w:sz w:val="22"/>
          <w:szCs w:val="22"/>
        </w:rPr>
        <w:t>ich realizację nie tylko podmiotów z sektora publicznego</w:t>
      </w:r>
      <w:r w:rsidR="00056E68">
        <w:rPr>
          <w:sz w:val="22"/>
          <w:szCs w:val="22"/>
        </w:rPr>
        <w:t>,</w:t>
      </w:r>
      <w:r w:rsidRPr="00122004">
        <w:rPr>
          <w:sz w:val="22"/>
          <w:szCs w:val="22"/>
        </w:rPr>
        <w:t xml:space="preserve"> ale głównie osoby fizyczne chcące rozpocząć działalność gospodarczą, istniejące podmioty gospodarcze, organizacje pozarządowe czy inicjatywy lokalne. Będzie to miało wpływ na zaangażowanie w proces rozwoju lokalnego różnorodnych podmiotów i zapewni brak dominacji sektora publicznego. Warto podkreślić, że jest to kolejna wartość dodana podejścia LEADER, która powstanie dzięki wdrażaniu LSR. </w:t>
      </w:r>
    </w:p>
    <w:p w14:paraId="213F2752" w14:textId="77777777" w:rsidR="00056E68" w:rsidRPr="00122004" w:rsidRDefault="00056E68" w:rsidP="00056E68">
      <w:pPr>
        <w:spacing w:line="276" w:lineRule="auto"/>
        <w:ind w:firstLine="709"/>
        <w:jc w:val="both"/>
        <w:rPr>
          <w:sz w:val="22"/>
          <w:szCs w:val="22"/>
        </w:rPr>
      </w:pPr>
    </w:p>
    <w:p w14:paraId="0ED426B2" w14:textId="77777777" w:rsidR="00056E68" w:rsidRDefault="003C770B" w:rsidP="00056E68">
      <w:pPr>
        <w:pStyle w:val="Nagwek1"/>
        <w:spacing w:line="276" w:lineRule="auto"/>
        <w:rPr>
          <w:sz w:val="24"/>
          <w:szCs w:val="24"/>
        </w:rPr>
      </w:pPr>
      <w:bookmarkStart w:id="65" w:name="_Toc136952266"/>
      <w:r w:rsidRPr="00D35A56">
        <w:rPr>
          <w:sz w:val="24"/>
          <w:szCs w:val="24"/>
        </w:rPr>
        <w:t>Rozdział V</w:t>
      </w:r>
      <w:r w:rsidR="00881E5D" w:rsidRPr="00D35A56">
        <w:rPr>
          <w:sz w:val="24"/>
          <w:szCs w:val="24"/>
        </w:rPr>
        <w:t>I</w:t>
      </w:r>
      <w:bookmarkEnd w:id="65"/>
    </w:p>
    <w:p w14:paraId="7BDD2D16" w14:textId="77777777" w:rsidR="003C770B" w:rsidRPr="00D35A56" w:rsidRDefault="003C770B" w:rsidP="00056E68">
      <w:pPr>
        <w:pStyle w:val="Nagwek1"/>
        <w:spacing w:after="240" w:line="276" w:lineRule="auto"/>
        <w:rPr>
          <w:sz w:val="24"/>
          <w:szCs w:val="24"/>
        </w:rPr>
      </w:pPr>
      <w:bookmarkStart w:id="66" w:name="_Toc136952267"/>
      <w:r w:rsidRPr="00D35A56">
        <w:rPr>
          <w:sz w:val="24"/>
          <w:szCs w:val="24"/>
        </w:rPr>
        <w:t>Cele i wskaźniki</w:t>
      </w:r>
      <w:bookmarkEnd w:id="66"/>
    </w:p>
    <w:p w14:paraId="2F707BE9" w14:textId="77777777" w:rsidR="00690691" w:rsidRDefault="003C770B" w:rsidP="00E64FB1">
      <w:pPr>
        <w:pStyle w:val="Nagwek2"/>
        <w:numPr>
          <w:ilvl w:val="0"/>
          <w:numId w:val="25"/>
        </w:numPr>
        <w:spacing w:line="276" w:lineRule="auto"/>
        <w:ind w:left="426"/>
        <w:jc w:val="both"/>
        <w:rPr>
          <w:b/>
          <w:sz w:val="22"/>
          <w:szCs w:val="22"/>
        </w:rPr>
      </w:pPr>
      <w:bookmarkStart w:id="67" w:name="_Toc136952268"/>
      <w:bookmarkStart w:id="68" w:name="_Toc134468492"/>
      <w:r w:rsidRPr="00BB0593">
        <w:rPr>
          <w:b/>
          <w:sz w:val="22"/>
          <w:szCs w:val="22"/>
        </w:rPr>
        <w:t>Specyfikacja i opis celów</w:t>
      </w:r>
      <w:bookmarkEnd w:id="67"/>
    </w:p>
    <w:p w14:paraId="7A9090AB" w14:textId="7CBB1062" w:rsidR="003C770B" w:rsidRPr="00690691" w:rsidRDefault="00BB0593" w:rsidP="00690691">
      <w:pPr>
        <w:spacing w:line="276" w:lineRule="auto"/>
        <w:ind w:left="426"/>
        <w:rPr>
          <w:sz w:val="22"/>
          <w:szCs w:val="22"/>
        </w:rPr>
      </w:pPr>
      <w:r w:rsidRPr="00690691">
        <w:rPr>
          <w:sz w:val="22"/>
          <w:szCs w:val="22"/>
        </w:rPr>
        <w:t xml:space="preserve"> </w:t>
      </w:r>
      <w:r w:rsidR="003305DF" w:rsidRPr="00690691">
        <w:rPr>
          <w:sz w:val="22"/>
          <w:szCs w:val="22"/>
        </w:rPr>
        <w:t>- c</w:t>
      </w:r>
      <w:r w:rsidR="004663F9" w:rsidRPr="00690691">
        <w:rPr>
          <w:sz w:val="22"/>
          <w:szCs w:val="22"/>
        </w:rPr>
        <w:t>ele ogólne,</w:t>
      </w:r>
      <w:bookmarkEnd w:id="68"/>
      <w:r w:rsidR="004663F9" w:rsidRPr="00690691">
        <w:rPr>
          <w:sz w:val="22"/>
          <w:szCs w:val="22"/>
        </w:rPr>
        <w:t xml:space="preserve"> </w:t>
      </w:r>
      <w:r w:rsidR="003C770B" w:rsidRPr="00690691">
        <w:rPr>
          <w:sz w:val="22"/>
          <w:szCs w:val="22"/>
        </w:rPr>
        <w:t>przypisan</w:t>
      </w:r>
      <w:r w:rsidR="004663F9" w:rsidRPr="00690691">
        <w:rPr>
          <w:sz w:val="22"/>
          <w:szCs w:val="22"/>
        </w:rPr>
        <w:t>e</w:t>
      </w:r>
      <w:r w:rsidR="003C770B" w:rsidRPr="00690691">
        <w:rPr>
          <w:sz w:val="22"/>
          <w:szCs w:val="22"/>
        </w:rPr>
        <w:t xml:space="preserve"> im cel</w:t>
      </w:r>
      <w:r w:rsidR="004663F9" w:rsidRPr="00690691">
        <w:rPr>
          <w:sz w:val="22"/>
          <w:szCs w:val="22"/>
        </w:rPr>
        <w:t>e</w:t>
      </w:r>
      <w:r w:rsidR="003C770B" w:rsidRPr="00690691">
        <w:rPr>
          <w:sz w:val="22"/>
          <w:szCs w:val="22"/>
        </w:rPr>
        <w:t xml:space="preserve"> szczegółow</w:t>
      </w:r>
      <w:r w:rsidR="004663F9" w:rsidRPr="00690691">
        <w:rPr>
          <w:sz w:val="22"/>
          <w:szCs w:val="22"/>
        </w:rPr>
        <w:t>e</w:t>
      </w:r>
      <w:r w:rsidR="003C770B" w:rsidRPr="00690691">
        <w:rPr>
          <w:sz w:val="22"/>
          <w:szCs w:val="22"/>
        </w:rPr>
        <w:t xml:space="preserve"> i przedsięwzię</w:t>
      </w:r>
      <w:r w:rsidR="003305DF" w:rsidRPr="00690691">
        <w:rPr>
          <w:sz w:val="22"/>
          <w:szCs w:val="22"/>
        </w:rPr>
        <w:t xml:space="preserve">cia </w:t>
      </w:r>
      <w:r w:rsidR="003C770B" w:rsidRPr="00690691">
        <w:rPr>
          <w:sz w:val="22"/>
          <w:szCs w:val="22"/>
        </w:rPr>
        <w:t>oraz uzasadnienie ich sformułowania w</w:t>
      </w:r>
      <w:r w:rsidR="00154AFC" w:rsidRPr="00690691">
        <w:rPr>
          <w:sz w:val="22"/>
          <w:szCs w:val="22"/>
        </w:rPr>
        <w:t> </w:t>
      </w:r>
      <w:r w:rsidR="003C770B" w:rsidRPr="00690691">
        <w:rPr>
          <w:sz w:val="22"/>
          <w:szCs w:val="22"/>
        </w:rPr>
        <w:t>oparciu o konsultacje społeczne i powiązanie z analizą SWOT i diagnozą obszaru</w:t>
      </w:r>
      <w:r w:rsidR="00BC2028" w:rsidRPr="00690691">
        <w:rPr>
          <w:sz w:val="22"/>
          <w:szCs w:val="22"/>
        </w:rPr>
        <w:t xml:space="preserve"> oraz źródła ich finansowania.</w:t>
      </w:r>
    </w:p>
    <w:p w14:paraId="0E0B9F9C" w14:textId="77777777" w:rsidR="00DE5F5B" w:rsidRDefault="003C770B" w:rsidP="00192A20">
      <w:pPr>
        <w:spacing w:before="240" w:after="240" w:line="276" w:lineRule="auto"/>
        <w:ind w:firstLine="709"/>
        <w:jc w:val="both"/>
        <w:rPr>
          <w:sz w:val="22"/>
          <w:szCs w:val="22"/>
        </w:rPr>
      </w:pPr>
      <w:r w:rsidRPr="006846BC">
        <w:rPr>
          <w:sz w:val="22"/>
          <w:szCs w:val="22"/>
        </w:rPr>
        <w:t xml:space="preserve">Na podstawie wniosków płynących z </w:t>
      </w:r>
      <w:r w:rsidR="00882433">
        <w:rPr>
          <w:sz w:val="22"/>
          <w:szCs w:val="22"/>
        </w:rPr>
        <w:t>procesu konsultacji społecznych</w:t>
      </w:r>
      <w:r w:rsidRPr="006846BC">
        <w:rPr>
          <w:sz w:val="22"/>
          <w:szCs w:val="22"/>
        </w:rPr>
        <w:t xml:space="preserve"> przygotowana została analiza </w:t>
      </w:r>
      <w:r w:rsidR="00192A20">
        <w:rPr>
          <w:sz w:val="22"/>
          <w:szCs w:val="22"/>
        </w:rPr>
        <w:t>potrzeb i potencjału</w:t>
      </w:r>
      <w:r w:rsidRPr="006846BC">
        <w:rPr>
          <w:sz w:val="22"/>
          <w:szCs w:val="22"/>
        </w:rPr>
        <w:t xml:space="preserve"> obszaru i zestawienie wskazanych przez mieszkańców problemów obszaru.</w:t>
      </w:r>
      <w:r w:rsidR="00192A20">
        <w:rPr>
          <w:sz w:val="22"/>
          <w:szCs w:val="22"/>
        </w:rPr>
        <w:t xml:space="preserve"> </w:t>
      </w:r>
      <w:r w:rsidRPr="006846BC">
        <w:rPr>
          <w:sz w:val="22"/>
          <w:szCs w:val="22"/>
        </w:rPr>
        <w:t>Biorąc pod uwagę cele przekrojowe PROW 20</w:t>
      </w:r>
      <w:r w:rsidR="00A65629">
        <w:rPr>
          <w:sz w:val="22"/>
          <w:szCs w:val="22"/>
        </w:rPr>
        <w:t>21</w:t>
      </w:r>
      <w:r w:rsidRPr="006846BC">
        <w:rPr>
          <w:sz w:val="22"/>
          <w:szCs w:val="22"/>
        </w:rPr>
        <w:t xml:space="preserve"> – 202</w:t>
      </w:r>
      <w:r w:rsidR="00A65629">
        <w:rPr>
          <w:sz w:val="22"/>
          <w:szCs w:val="22"/>
        </w:rPr>
        <w:t>7</w:t>
      </w:r>
      <w:r w:rsidRPr="006846BC">
        <w:rPr>
          <w:sz w:val="22"/>
          <w:szCs w:val="22"/>
        </w:rPr>
        <w:t xml:space="preserve"> tj. </w:t>
      </w:r>
      <w:r w:rsidR="00A65629">
        <w:rPr>
          <w:sz w:val="22"/>
          <w:szCs w:val="22"/>
        </w:rPr>
        <w:t xml:space="preserve"> m.in. </w:t>
      </w:r>
      <w:r w:rsidRPr="006846BC">
        <w:rPr>
          <w:sz w:val="22"/>
          <w:szCs w:val="22"/>
        </w:rPr>
        <w:t>ochrona środowiska, przeciwdziałanie zmianom klimatu i innowacyjność oraz zasadę zintegrowania celów, zasobów, podmiotów z różnych sektorów na rzecz rozwoju regionu postanowiliśmy cele z</w:t>
      </w:r>
      <w:r w:rsidR="00A65629">
        <w:rPr>
          <w:sz w:val="22"/>
          <w:szCs w:val="22"/>
        </w:rPr>
        <w:t xml:space="preserve">e sfery infrastrukturalnej, środowiskowej i </w:t>
      </w:r>
      <w:r w:rsidRPr="006846BC">
        <w:rPr>
          <w:sz w:val="22"/>
          <w:szCs w:val="22"/>
        </w:rPr>
        <w:t>kulturowej zintegrować z</w:t>
      </w:r>
      <w:r w:rsidR="00A65629">
        <w:rPr>
          <w:sz w:val="22"/>
          <w:szCs w:val="22"/>
        </w:rPr>
        <w:t>e</w:t>
      </w:r>
      <w:r w:rsidRPr="006846BC">
        <w:rPr>
          <w:sz w:val="22"/>
          <w:szCs w:val="22"/>
        </w:rPr>
        <w:t xml:space="preserve"> spójnymi celami ze sfer</w:t>
      </w:r>
      <w:r w:rsidR="00A65629">
        <w:rPr>
          <w:sz w:val="22"/>
          <w:szCs w:val="22"/>
        </w:rPr>
        <w:t>y</w:t>
      </w:r>
      <w:r w:rsidRPr="006846BC">
        <w:rPr>
          <w:sz w:val="22"/>
          <w:szCs w:val="22"/>
        </w:rPr>
        <w:t xml:space="preserve"> </w:t>
      </w:r>
      <w:r w:rsidRPr="006846BC">
        <w:rPr>
          <w:sz w:val="22"/>
          <w:szCs w:val="22"/>
        </w:rPr>
        <w:lastRenderedPageBreak/>
        <w:t>gospodarczej i społecznej. Pozwoli to na faktyczne uwzględnienie celów przekrojowych i realizację zasady zintegrowania w całej strukturze celów LSR</w:t>
      </w:r>
      <w:r w:rsidR="00DE5F5B">
        <w:rPr>
          <w:sz w:val="22"/>
          <w:szCs w:val="22"/>
        </w:rPr>
        <w:t>.</w:t>
      </w:r>
    </w:p>
    <w:tbl>
      <w:tblPr>
        <w:tblStyle w:val="Tabela-Siatka"/>
        <w:tblW w:w="4946" w:type="pct"/>
        <w:tblLook w:val="04A0" w:firstRow="1" w:lastRow="0" w:firstColumn="1" w:lastColumn="0" w:noHBand="0" w:noVBand="1"/>
      </w:tblPr>
      <w:tblGrid>
        <w:gridCol w:w="2612"/>
        <w:gridCol w:w="169"/>
        <w:gridCol w:w="2265"/>
        <w:gridCol w:w="367"/>
        <w:gridCol w:w="2552"/>
        <w:gridCol w:w="226"/>
        <w:gridCol w:w="23"/>
        <w:gridCol w:w="1874"/>
      </w:tblGrid>
      <w:tr w:rsidR="00F711A3" w:rsidRPr="00F31852" w14:paraId="4B5A75B4" w14:textId="77777777" w:rsidTr="00F711A3">
        <w:trPr>
          <w:trHeight w:val="397"/>
        </w:trPr>
        <w:tc>
          <w:tcPr>
            <w:tcW w:w="1383" w:type="pct"/>
            <w:gridSpan w:val="2"/>
            <w:shd w:val="clear" w:color="auto" w:fill="BDD6EE" w:themeFill="accent1" w:themeFillTint="66"/>
            <w:vAlign w:val="center"/>
          </w:tcPr>
          <w:p w14:paraId="376CB5DE" w14:textId="77777777" w:rsidR="00F711A3" w:rsidRPr="00F31852" w:rsidRDefault="00F711A3" w:rsidP="00F711A3">
            <w:pPr>
              <w:spacing w:line="276" w:lineRule="auto"/>
              <w:jc w:val="center"/>
              <w:rPr>
                <w:b/>
                <w:sz w:val="22"/>
                <w:szCs w:val="22"/>
                <w:lang w:bidi="en-US"/>
              </w:rPr>
            </w:pPr>
            <w:r w:rsidRPr="00F31852">
              <w:rPr>
                <w:b/>
                <w:sz w:val="22"/>
                <w:szCs w:val="22"/>
                <w:lang w:bidi="en-US"/>
              </w:rPr>
              <w:t>Przedsięwzięcie</w:t>
            </w:r>
          </w:p>
        </w:tc>
        <w:tc>
          <w:tcPr>
            <w:tcW w:w="1309" w:type="pct"/>
            <w:gridSpan w:val="2"/>
            <w:shd w:val="clear" w:color="auto" w:fill="BDD6EE" w:themeFill="accent1" w:themeFillTint="66"/>
            <w:vAlign w:val="center"/>
          </w:tcPr>
          <w:p w14:paraId="6089E136" w14:textId="77777777" w:rsidR="00F711A3" w:rsidRPr="00F31852" w:rsidRDefault="00F711A3" w:rsidP="00F711A3">
            <w:pPr>
              <w:spacing w:line="276" w:lineRule="auto"/>
              <w:jc w:val="center"/>
              <w:rPr>
                <w:b/>
                <w:sz w:val="22"/>
                <w:szCs w:val="22"/>
                <w:lang w:bidi="en-US"/>
              </w:rPr>
            </w:pPr>
            <w:r w:rsidRPr="00F31852">
              <w:rPr>
                <w:b/>
                <w:sz w:val="22"/>
                <w:szCs w:val="22"/>
                <w:lang w:bidi="en-US"/>
              </w:rPr>
              <w:t>Preferowany zakres projektów w ramach Przedsięwzięć</w:t>
            </w:r>
          </w:p>
        </w:tc>
        <w:tc>
          <w:tcPr>
            <w:tcW w:w="1267" w:type="pct"/>
            <w:shd w:val="clear" w:color="auto" w:fill="BDD6EE" w:themeFill="accent1" w:themeFillTint="66"/>
            <w:vAlign w:val="center"/>
          </w:tcPr>
          <w:p w14:paraId="2491AD1C" w14:textId="77777777" w:rsidR="00F711A3" w:rsidRPr="00F31852" w:rsidRDefault="00F711A3" w:rsidP="00F711A3">
            <w:pPr>
              <w:widowControl/>
              <w:autoSpaceDE w:val="0"/>
              <w:spacing w:line="276" w:lineRule="auto"/>
              <w:jc w:val="center"/>
              <w:rPr>
                <w:rFonts w:eastAsia="Arial"/>
                <w:b/>
                <w:sz w:val="22"/>
                <w:szCs w:val="22"/>
                <w:lang w:bidi="en-US"/>
              </w:rPr>
            </w:pPr>
            <w:r w:rsidRPr="00F31852">
              <w:rPr>
                <w:rFonts w:eastAsia="Arial"/>
                <w:b/>
                <w:sz w:val="22"/>
                <w:szCs w:val="22"/>
                <w:lang w:bidi="en-US"/>
              </w:rPr>
              <w:t>Sposób realizacji/grupy docelowe</w:t>
            </w:r>
          </w:p>
        </w:tc>
        <w:tc>
          <w:tcPr>
            <w:tcW w:w="1041" w:type="pct"/>
            <w:gridSpan w:val="3"/>
            <w:shd w:val="clear" w:color="auto" w:fill="BDD6EE" w:themeFill="accent1" w:themeFillTint="66"/>
            <w:vAlign w:val="center"/>
          </w:tcPr>
          <w:p w14:paraId="03AAD282" w14:textId="77777777" w:rsidR="00F711A3" w:rsidRPr="00F31852" w:rsidRDefault="00F711A3" w:rsidP="00F711A3">
            <w:pPr>
              <w:widowControl/>
              <w:autoSpaceDE w:val="0"/>
              <w:spacing w:line="276" w:lineRule="auto"/>
              <w:jc w:val="center"/>
              <w:rPr>
                <w:rFonts w:eastAsia="Arial"/>
                <w:b/>
                <w:sz w:val="22"/>
                <w:szCs w:val="22"/>
                <w:lang w:bidi="en-US"/>
              </w:rPr>
            </w:pPr>
            <w:r w:rsidRPr="00F31852">
              <w:rPr>
                <w:rFonts w:eastAsia="Arial"/>
                <w:b/>
                <w:sz w:val="22"/>
                <w:szCs w:val="22"/>
                <w:lang w:bidi="en-US"/>
              </w:rPr>
              <w:t>Uzasadnienie</w:t>
            </w:r>
          </w:p>
        </w:tc>
      </w:tr>
      <w:tr w:rsidR="00F711A3" w:rsidRPr="00F31852" w14:paraId="531F9EE4" w14:textId="77777777" w:rsidTr="00F711A3">
        <w:trPr>
          <w:trHeight w:val="397"/>
        </w:trPr>
        <w:tc>
          <w:tcPr>
            <w:tcW w:w="5000" w:type="pct"/>
            <w:gridSpan w:val="8"/>
            <w:shd w:val="clear" w:color="auto" w:fill="BDD6EE" w:themeFill="accent1" w:themeFillTint="66"/>
            <w:vAlign w:val="center"/>
          </w:tcPr>
          <w:p w14:paraId="6862683C" w14:textId="77777777" w:rsidR="00F711A3" w:rsidRDefault="00F711A3" w:rsidP="00F711A3">
            <w:pPr>
              <w:widowControl/>
              <w:autoSpaceDE w:val="0"/>
              <w:spacing w:line="276" w:lineRule="auto"/>
              <w:jc w:val="both"/>
              <w:rPr>
                <w:rFonts w:eastAsia="Arial"/>
                <w:b/>
                <w:sz w:val="22"/>
                <w:szCs w:val="22"/>
                <w:lang w:bidi="en-US"/>
              </w:rPr>
            </w:pPr>
            <w:r w:rsidRPr="00F31852">
              <w:rPr>
                <w:rFonts w:eastAsia="Arial"/>
                <w:b/>
                <w:sz w:val="22"/>
                <w:szCs w:val="22"/>
                <w:lang w:bidi="en-US"/>
              </w:rPr>
              <w:t>Cel.1.: Kraina Wzgórz Trzebnickich naszym domem –rozwój, aktywnej i dbającej o swoje miejsce zamieszkania lokalnej społeczności.</w:t>
            </w:r>
          </w:p>
          <w:p w14:paraId="2245AA94" w14:textId="77777777" w:rsidR="00F711A3" w:rsidRDefault="00F711A3" w:rsidP="00F711A3">
            <w:pPr>
              <w:widowControl/>
              <w:autoSpaceDE w:val="0"/>
              <w:spacing w:line="276" w:lineRule="auto"/>
              <w:jc w:val="both"/>
              <w:rPr>
                <w:rFonts w:eastAsia="Arial"/>
                <w:bCs/>
                <w:sz w:val="22"/>
                <w:szCs w:val="22"/>
                <w:lang w:bidi="en-US"/>
              </w:rPr>
            </w:pPr>
            <w:r>
              <w:rPr>
                <w:rFonts w:eastAsia="Arial"/>
                <w:bCs/>
                <w:sz w:val="22"/>
                <w:szCs w:val="22"/>
                <w:lang w:bidi="en-US"/>
              </w:rPr>
              <w:t xml:space="preserve">Realizacja tego celu przyczyni się do dalszego rozwoju infrastruktury publicznej. Wsparcie działań z zakresu infrastruktury rekreacyjnej i sportowej. Drugim aspektem tego celu będzie wsparcie osób w niekorzystnej sytuacji. Zagospodarowanie czasu wolnego seniorów, ludzi młodych, edukacja, szkolenia i rozwijanie i pobudzanie świadomości obywatelskiej. Trzecim aspektem będzie wsparcie usług ułatwiających życie osobom starszym m.in. opieka dla seniorów, rehabilitacja, pomoc w opiece na dziećmi. Kierunki tych działań wypłynęły z analizy potrzeb i potencjału, ze spotkań i są ściśle powiązane z naszym obszarem. </w:t>
            </w:r>
          </w:p>
          <w:p w14:paraId="65ADAF01" w14:textId="77777777" w:rsidR="00F711A3" w:rsidRPr="00F31852" w:rsidRDefault="00F711A3" w:rsidP="00F711A3">
            <w:pPr>
              <w:widowControl/>
              <w:autoSpaceDE w:val="0"/>
              <w:spacing w:line="276" w:lineRule="auto"/>
              <w:jc w:val="both"/>
              <w:rPr>
                <w:rFonts w:eastAsia="Arial"/>
                <w:b/>
                <w:sz w:val="22"/>
                <w:szCs w:val="22"/>
                <w:lang w:bidi="en-US"/>
              </w:rPr>
            </w:pPr>
          </w:p>
        </w:tc>
      </w:tr>
      <w:tr w:rsidR="00F711A3" w:rsidRPr="00D35A56" w14:paraId="48390E28" w14:textId="77777777" w:rsidTr="00F711A3">
        <w:trPr>
          <w:trHeight w:val="340"/>
        </w:trPr>
        <w:tc>
          <w:tcPr>
            <w:tcW w:w="1383" w:type="pct"/>
            <w:gridSpan w:val="2"/>
          </w:tcPr>
          <w:p w14:paraId="7F1F6F62" w14:textId="77777777" w:rsidR="00F711A3" w:rsidRPr="00D35A56" w:rsidRDefault="00F711A3" w:rsidP="00F711A3">
            <w:pPr>
              <w:pStyle w:val="Akapitzlist"/>
              <w:numPr>
                <w:ilvl w:val="1"/>
                <w:numId w:val="35"/>
              </w:numPr>
              <w:ind w:left="142" w:firstLine="0"/>
              <w:rPr>
                <w:b/>
                <w:bCs/>
                <w:sz w:val="22"/>
                <w:szCs w:val="22"/>
                <w:lang w:bidi="en-US"/>
              </w:rPr>
            </w:pPr>
            <w:r w:rsidRPr="00D35A56">
              <w:rPr>
                <w:b/>
                <w:bCs/>
                <w:sz w:val="22"/>
                <w:szCs w:val="22"/>
                <w:lang w:bidi="en-US"/>
              </w:rPr>
              <w:t xml:space="preserve">Zagospodarowanie przestrzeni publicznej – </w:t>
            </w:r>
            <w:r w:rsidRPr="00D35A56">
              <w:rPr>
                <w:sz w:val="22"/>
                <w:szCs w:val="22"/>
                <w:lang w:bidi="en-US"/>
              </w:rPr>
              <w:t>przedsięwzięcie to będzie dot. inwestycji w infrastrukturę rekreacyjną</w:t>
            </w:r>
            <w:r>
              <w:rPr>
                <w:sz w:val="22"/>
                <w:szCs w:val="22"/>
                <w:lang w:bidi="en-US"/>
              </w:rPr>
              <w:t xml:space="preserve"> i sportową</w:t>
            </w:r>
            <w:r w:rsidRPr="00D35A56">
              <w:rPr>
                <w:sz w:val="22"/>
                <w:szCs w:val="22"/>
                <w:lang w:bidi="en-US"/>
              </w:rPr>
              <w:t xml:space="preserve">, W infrastrukturę, która ma ułatwiać i stwarzać miejsca spotkań i aktywności dla lokalnych mieszkańców i turystów. W kryteriach wyboru operacji będziemy premiować dodatkowo miejscowości do 5 tyś osób. Głównymi odbiorcami będą </w:t>
            </w:r>
            <w:proofErr w:type="spellStart"/>
            <w:r w:rsidRPr="00D35A56">
              <w:rPr>
                <w:sz w:val="22"/>
                <w:szCs w:val="22"/>
                <w:lang w:bidi="en-US"/>
              </w:rPr>
              <w:t>jsfp</w:t>
            </w:r>
            <w:proofErr w:type="spellEnd"/>
            <w:r w:rsidRPr="00D35A56">
              <w:rPr>
                <w:sz w:val="22"/>
                <w:szCs w:val="22"/>
                <w:lang w:bidi="en-US"/>
              </w:rPr>
              <w:t xml:space="preserve">. </w:t>
            </w:r>
          </w:p>
          <w:p w14:paraId="74010BA4" w14:textId="77777777" w:rsidR="00F711A3" w:rsidRPr="00D35A56" w:rsidRDefault="00F711A3" w:rsidP="00F711A3">
            <w:pPr>
              <w:pStyle w:val="Akapitzlist"/>
              <w:ind w:left="142"/>
              <w:rPr>
                <w:b/>
                <w:bCs/>
                <w:sz w:val="22"/>
                <w:szCs w:val="22"/>
                <w:lang w:bidi="en-US"/>
              </w:rPr>
            </w:pPr>
          </w:p>
        </w:tc>
        <w:tc>
          <w:tcPr>
            <w:tcW w:w="1309" w:type="pct"/>
            <w:gridSpan w:val="2"/>
          </w:tcPr>
          <w:p w14:paraId="67289B52"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Tworzenie infrastruktury publicznej ułatwiającej integrację społeczną.</w:t>
            </w:r>
          </w:p>
          <w:p w14:paraId="1BDB85AA"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Rozwój małej infrastruktury publicznej (w tym tereny rekreacyjne, sportowe, zielone, parki, place zabaw, siłownie zewnętrzne).</w:t>
            </w:r>
          </w:p>
          <w:p w14:paraId="4FA37B50"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Podnoszenie atrakcyjności i doposażenie centrów aktywności lokalnej i świetlic wiejskich na obszarach wiejskich</w:t>
            </w:r>
          </w:p>
          <w:p w14:paraId="4DBE7A83" w14:textId="77777777" w:rsidR="00F711A3" w:rsidRPr="00D35A56" w:rsidRDefault="00F711A3" w:rsidP="00F711A3">
            <w:pPr>
              <w:pStyle w:val="Akapitzlist"/>
              <w:widowControl/>
              <w:numPr>
                <w:ilvl w:val="0"/>
                <w:numId w:val="26"/>
              </w:numPr>
              <w:suppressAutoHyphens w:val="0"/>
              <w:ind w:left="142" w:hanging="218"/>
              <w:contextualSpacing/>
              <w:rPr>
                <w:sz w:val="22"/>
                <w:szCs w:val="22"/>
                <w:lang w:bidi="en-US"/>
              </w:rPr>
            </w:pPr>
            <w:r w:rsidRPr="00D35A56">
              <w:rPr>
                <w:sz w:val="22"/>
                <w:szCs w:val="22"/>
                <w:lang w:bidi="en-US"/>
              </w:rPr>
              <w:t>Inwestycje przełamujące bariery architektoniczne dla osób niepełnosprawnych</w:t>
            </w:r>
          </w:p>
        </w:tc>
        <w:tc>
          <w:tcPr>
            <w:tcW w:w="1267" w:type="pct"/>
          </w:tcPr>
          <w:p w14:paraId="1F6ED44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Realizacja:</w:t>
            </w:r>
          </w:p>
          <w:p w14:paraId="79D15ADC" w14:textId="46AA9020"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operacj</w:t>
            </w:r>
            <w:r w:rsidR="00473577">
              <w:rPr>
                <w:rFonts w:eastAsia="Arial"/>
                <w:sz w:val="22"/>
                <w:szCs w:val="22"/>
                <w:lang w:bidi="en-US"/>
              </w:rPr>
              <w:t>a</w:t>
            </w:r>
            <w:r w:rsidRPr="00D35A56">
              <w:rPr>
                <w:rFonts w:eastAsia="Arial"/>
                <w:sz w:val="22"/>
                <w:szCs w:val="22"/>
                <w:lang w:bidi="en-US"/>
              </w:rPr>
              <w:t xml:space="preserve"> konkursow</w:t>
            </w:r>
            <w:r w:rsidR="00473577">
              <w:rPr>
                <w:rFonts w:eastAsia="Arial"/>
                <w:sz w:val="22"/>
                <w:szCs w:val="22"/>
                <w:lang w:bidi="en-US"/>
              </w:rPr>
              <w:t>a</w:t>
            </w:r>
            <w:r w:rsidRPr="00D35A56">
              <w:rPr>
                <w:rFonts w:eastAsia="Arial"/>
                <w:sz w:val="22"/>
                <w:szCs w:val="22"/>
                <w:lang w:bidi="en-US"/>
              </w:rPr>
              <w:t>,</w:t>
            </w:r>
          </w:p>
          <w:p w14:paraId="6F97B24A" w14:textId="1867FBE9"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Grant</w:t>
            </w:r>
          </w:p>
          <w:p w14:paraId="299FB134"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dodatkowo animacja</w:t>
            </w:r>
          </w:p>
          <w:p w14:paraId="6E5DD627"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20ED9433"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555B301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organizacje pozarządowe,</w:t>
            </w:r>
          </w:p>
          <w:p w14:paraId="26508161"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w:t>
            </w:r>
            <w:proofErr w:type="spellStart"/>
            <w:r w:rsidRPr="00D35A56">
              <w:rPr>
                <w:rFonts w:eastAsia="Arial"/>
                <w:sz w:val="22"/>
                <w:szCs w:val="22"/>
                <w:lang w:bidi="en-US"/>
              </w:rPr>
              <w:t>j</w:t>
            </w:r>
            <w:r>
              <w:rPr>
                <w:rFonts w:eastAsia="Arial"/>
                <w:sz w:val="22"/>
                <w:szCs w:val="22"/>
                <w:lang w:bidi="en-US"/>
              </w:rPr>
              <w:t>st</w:t>
            </w:r>
            <w:proofErr w:type="spellEnd"/>
            <w:r w:rsidRPr="00D35A56">
              <w:rPr>
                <w:rFonts w:eastAsia="Arial"/>
                <w:sz w:val="22"/>
                <w:szCs w:val="22"/>
                <w:lang w:bidi="en-US"/>
              </w:rPr>
              <w:t xml:space="preserve"> lub ich jednostki,</w:t>
            </w:r>
          </w:p>
          <w:p w14:paraId="7980215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mieszkańcy w tym: </w:t>
            </w:r>
            <w:r>
              <w:rPr>
                <w:rFonts w:eastAsia="Arial"/>
                <w:sz w:val="22"/>
                <w:szCs w:val="22"/>
                <w:lang w:bidi="en-US"/>
              </w:rPr>
              <w:t>ludzie młodzi do lat 25</w:t>
            </w:r>
            <w:r w:rsidRPr="00D35A56">
              <w:rPr>
                <w:rFonts w:eastAsia="Arial"/>
                <w:sz w:val="22"/>
                <w:szCs w:val="22"/>
                <w:lang w:bidi="en-US"/>
              </w:rPr>
              <w:t>, seniorzy oraz grupy w niekorzystnej sytuacji,</w:t>
            </w:r>
          </w:p>
          <w:p w14:paraId="438C85F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00FC096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Źródła finansowania</w:t>
            </w:r>
          </w:p>
          <w:p w14:paraId="6001A8D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EFRROW (PS WPR)</w:t>
            </w:r>
          </w:p>
          <w:p w14:paraId="3AB7BDBD" w14:textId="77777777" w:rsidR="00F711A3" w:rsidRPr="00D35A56" w:rsidRDefault="00F711A3" w:rsidP="00F711A3">
            <w:pPr>
              <w:spacing w:line="276" w:lineRule="auto"/>
              <w:contextualSpacing/>
              <w:jc w:val="both"/>
              <w:rPr>
                <w:rFonts w:asciiTheme="minorHAnsi" w:hAnsiTheme="minorHAnsi" w:cs="Calibri"/>
                <w:color w:val="000000"/>
                <w:sz w:val="22"/>
                <w:szCs w:val="22"/>
              </w:rPr>
            </w:pPr>
            <w:r>
              <w:rPr>
                <w:sz w:val="22"/>
                <w:szCs w:val="22"/>
              </w:rPr>
              <w:t xml:space="preserve">- </w:t>
            </w:r>
            <w:r w:rsidRPr="00D35A56">
              <w:rPr>
                <w:rFonts w:asciiTheme="minorHAnsi" w:hAnsiTheme="minorHAnsi" w:cs="Calibri"/>
                <w:sz w:val="22"/>
                <w:szCs w:val="22"/>
              </w:rPr>
              <w:t>FEDŚ 2021 - 2027</w:t>
            </w:r>
          </w:p>
          <w:p w14:paraId="35F6DB58"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A49971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5435F1D8" w14:textId="77777777" w:rsidR="00F711A3" w:rsidRPr="00D35A56" w:rsidRDefault="00F711A3" w:rsidP="00F711A3">
            <w:pPr>
              <w:widowControl/>
              <w:autoSpaceDE w:val="0"/>
              <w:spacing w:line="276" w:lineRule="auto"/>
              <w:rPr>
                <w:rFonts w:eastAsia="Arial"/>
                <w:bCs/>
                <w:color w:val="000000"/>
                <w:sz w:val="22"/>
                <w:szCs w:val="22"/>
                <w:lang w:bidi="en-US"/>
              </w:rPr>
            </w:pPr>
            <w:r w:rsidRPr="00D35A56">
              <w:rPr>
                <w:rFonts w:eastAsia="Arial"/>
                <w:bCs/>
                <w:color w:val="000000"/>
                <w:sz w:val="22"/>
                <w:szCs w:val="22"/>
                <w:lang w:bidi="en-US"/>
              </w:rPr>
              <w:t xml:space="preserve">Promowane będą projekty związane z infrastrukturą sprzyjająca spędzaniu wspólnego czasu dla mieszkańców, w tym osób młodych, seniorów oraz projekty z zastosowaniem nowych technologii energooszczędnych. Ważnym elementem będzie również wspieranie inwestycji przełamujących bariery architektoniczne. </w:t>
            </w:r>
          </w:p>
          <w:p w14:paraId="348BD6EB" w14:textId="77777777" w:rsidR="00F711A3" w:rsidRPr="00D35A56" w:rsidRDefault="00F711A3" w:rsidP="00F711A3">
            <w:pPr>
              <w:widowControl/>
              <w:autoSpaceDE w:val="0"/>
              <w:spacing w:line="276" w:lineRule="auto"/>
              <w:rPr>
                <w:rFonts w:eastAsia="Arial"/>
                <w:sz w:val="22"/>
                <w:szCs w:val="22"/>
                <w:lang w:bidi="en-US"/>
              </w:rPr>
            </w:pPr>
          </w:p>
          <w:p w14:paraId="73C0BAFA"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Wsparcie poprzez zakres z PS WPR:</w:t>
            </w:r>
          </w:p>
          <w:p w14:paraId="43D1FF35"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poprawa dostępu do małej infrastruktury publicznej,</w:t>
            </w:r>
          </w:p>
          <w:p w14:paraId="6A386DCA" w14:textId="10497412" w:rsidR="00F711A3" w:rsidRPr="00473577" w:rsidRDefault="00473577" w:rsidP="00F711A3">
            <w:pPr>
              <w:widowControl/>
              <w:autoSpaceDE w:val="0"/>
              <w:spacing w:line="276" w:lineRule="auto"/>
              <w:rPr>
                <w:rFonts w:eastAsia="Arial"/>
                <w:strike/>
                <w:sz w:val="22"/>
                <w:szCs w:val="22"/>
                <w:lang w:bidi="en-US"/>
                <w:rPrChange w:id="69" w:author="Ewa Rogowska" w:date="2025-10-01T10:55:00Z">
                  <w:rPr>
                    <w:rFonts w:eastAsia="Arial"/>
                    <w:sz w:val="22"/>
                    <w:szCs w:val="22"/>
                    <w:lang w:bidi="en-US"/>
                  </w:rPr>
                </w:rPrChange>
              </w:rPr>
            </w:pPr>
            <w:ins w:id="70" w:author="Ewa Rogowska" w:date="2025-10-01T10:56:00Z">
              <w:r w:rsidRPr="00473577">
                <w:rPr>
                  <w:rFonts w:eastAsia="Arial"/>
                  <w:strike/>
                  <w:color w:val="FF0000"/>
                  <w:sz w:val="22"/>
                  <w:szCs w:val="22"/>
                  <w:lang w:bidi="en-US"/>
                  <w:rPrChange w:id="71" w:author="Ewa Rogowska" w:date="2025-10-01T10:56:00Z">
                    <w:rPr>
                      <w:rFonts w:eastAsia="Arial"/>
                      <w:strike/>
                      <w:sz w:val="22"/>
                      <w:szCs w:val="22"/>
                      <w:lang w:bidi="en-US"/>
                    </w:rPr>
                  </w:rPrChange>
                </w:rPr>
                <w:t xml:space="preserve">włączenie społeczne osób w niekorzystnej sytuacji </w:t>
              </w:r>
            </w:ins>
            <w:r w:rsidR="00F711A3" w:rsidRPr="00473577">
              <w:rPr>
                <w:rFonts w:eastAsia="Arial"/>
                <w:strike/>
                <w:sz w:val="22"/>
                <w:szCs w:val="22"/>
                <w:lang w:bidi="en-US"/>
                <w:rPrChange w:id="72" w:author="Ewa Rogowska" w:date="2025-10-01T10:55:00Z">
                  <w:rPr>
                    <w:rFonts w:eastAsia="Arial"/>
                    <w:sz w:val="22"/>
                    <w:szCs w:val="22"/>
                    <w:lang w:bidi="en-US"/>
                  </w:rPr>
                </w:rPrChange>
              </w:rPr>
              <w:t xml:space="preserve">- </w:t>
            </w:r>
            <w:del w:id="73" w:author="Ewa Rogowska" w:date="2025-10-01T10:56:00Z">
              <w:r w:rsidR="00F711A3" w:rsidRPr="00473577" w:rsidDel="00473577">
                <w:rPr>
                  <w:rFonts w:eastAsia="Arial"/>
                  <w:strike/>
                  <w:sz w:val="22"/>
                  <w:szCs w:val="22"/>
                  <w:lang w:bidi="en-US"/>
                  <w:rPrChange w:id="74" w:author="Ewa Rogowska" w:date="2025-10-01T10:55:00Z">
                    <w:rPr>
                      <w:rFonts w:eastAsia="Arial"/>
                      <w:sz w:val="22"/>
                      <w:szCs w:val="22"/>
                      <w:lang w:bidi="en-US"/>
                    </w:rPr>
                  </w:rPrChange>
                </w:rPr>
                <w:delText>włączenie społeczne osób w niekorzystnej sytuacji</w:delText>
              </w:r>
            </w:del>
          </w:p>
          <w:p w14:paraId="11D8E0E9" w14:textId="77777777" w:rsidR="00F711A3" w:rsidRPr="00D35A56" w:rsidRDefault="00F711A3" w:rsidP="00F711A3">
            <w:pPr>
              <w:widowControl/>
              <w:autoSpaceDE w:val="0"/>
              <w:spacing w:line="276" w:lineRule="auto"/>
              <w:rPr>
                <w:rFonts w:eastAsia="Arial"/>
                <w:bCs/>
                <w:color w:val="000000"/>
                <w:sz w:val="22"/>
                <w:szCs w:val="22"/>
                <w:lang w:bidi="en-US"/>
              </w:rPr>
            </w:pPr>
          </w:p>
        </w:tc>
      </w:tr>
      <w:tr w:rsidR="00F711A3" w:rsidRPr="00D35A56" w14:paraId="66FD56A0" w14:textId="77777777" w:rsidTr="00F711A3">
        <w:trPr>
          <w:trHeight w:val="340"/>
        </w:trPr>
        <w:tc>
          <w:tcPr>
            <w:tcW w:w="1383" w:type="pct"/>
            <w:gridSpan w:val="2"/>
          </w:tcPr>
          <w:p w14:paraId="4FE0E142" w14:textId="77777777" w:rsidR="00F711A3" w:rsidRPr="00056E68" w:rsidRDefault="00F711A3" w:rsidP="00F711A3">
            <w:pPr>
              <w:pStyle w:val="Akapitzlist"/>
              <w:numPr>
                <w:ilvl w:val="1"/>
                <w:numId w:val="25"/>
              </w:numPr>
              <w:ind w:left="142" w:firstLine="0"/>
              <w:rPr>
                <w:b/>
                <w:bCs/>
                <w:sz w:val="22"/>
                <w:szCs w:val="22"/>
                <w:lang w:bidi="en-US"/>
              </w:rPr>
            </w:pPr>
            <w:r w:rsidRPr="00056E68">
              <w:rPr>
                <w:b/>
                <w:bCs/>
                <w:sz w:val="22"/>
                <w:szCs w:val="22"/>
                <w:lang w:bidi="en-US"/>
              </w:rPr>
              <w:lastRenderedPageBreak/>
              <w:t xml:space="preserve">Budujemy mosty międzypokoleniowe” wspieramy młodzież i seniorów oraz osoby w niekorzystnej sytuacji – </w:t>
            </w:r>
            <w:r w:rsidRPr="00056E68">
              <w:rPr>
                <w:sz w:val="22"/>
                <w:szCs w:val="22"/>
                <w:lang w:bidi="en-US"/>
              </w:rPr>
              <w:t xml:space="preserve">przedsięwzięcie to skierowane jest do grup w niekorzystnej sytuacji, zakres projektów związany jest z szeroko pojętą edukacją i włączeniem społecznym seniorów, </w:t>
            </w:r>
            <w:r>
              <w:rPr>
                <w:rFonts w:eastAsia="Arial"/>
                <w:sz w:val="22"/>
                <w:szCs w:val="22"/>
                <w:lang w:bidi="en-US"/>
              </w:rPr>
              <w:t>ludzi młodych do lat 25</w:t>
            </w:r>
            <w:r w:rsidRPr="00056E68">
              <w:rPr>
                <w:sz w:val="22"/>
                <w:szCs w:val="22"/>
                <w:lang w:bidi="en-US"/>
              </w:rPr>
              <w:t xml:space="preserve">, kobiet. Różnego rodzaju szkolenia, warsztaty, zajęcia pozalekcyjne dla młodzieży, również dbałość o środowisko i zdrowie psychiczne </w:t>
            </w:r>
            <w:r>
              <w:rPr>
                <w:rFonts w:eastAsia="Arial"/>
                <w:sz w:val="22"/>
                <w:szCs w:val="22"/>
                <w:lang w:bidi="en-US"/>
              </w:rPr>
              <w:t>ludzi młodych do lat 25</w:t>
            </w:r>
            <w:r w:rsidRPr="00056E68">
              <w:rPr>
                <w:sz w:val="22"/>
                <w:szCs w:val="22"/>
                <w:lang w:bidi="en-US"/>
              </w:rPr>
              <w:t>. Kształtowanie świadomości i przynależności do lokalnej społeczności.</w:t>
            </w:r>
          </w:p>
        </w:tc>
        <w:tc>
          <w:tcPr>
            <w:tcW w:w="1309" w:type="pct"/>
            <w:gridSpan w:val="2"/>
          </w:tcPr>
          <w:p w14:paraId="012E7AD2"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Zagospodarowanie czasu wolnego dla młodzieży: zajęcia edukacyjne, kulturalne, </w:t>
            </w:r>
            <w:proofErr w:type="spellStart"/>
            <w:r w:rsidRPr="00D35A56">
              <w:rPr>
                <w:sz w:val="22"/>
                <w:szCs w:val="22"/>
                <w:lang w:bidi="en-US"/>
              </w:rPr>
              <w:t>rekreacyjno</w:t>
            </w:r>
            <w:proofErr w:type="spellEnd"/>
            <w:r w:rsidRPr="00D35A56">
              <w:rPr>
                <w:sz w:val="22"/>
                <w:szCs w:val="22"/>
                <w:lang w:bidi="en-US"/>
              </w:rPr>
              <w:t xml:space="preserve"> – sportowe, pomoc psychologiczna, terapie, leczenia uzależnień.</w:t>
            </w:r>
          </w:p>
          <w:p w14:paraId="6F2A7598"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Oferta edukacyjna dla Rad Młodzieżowych, Centrów Aktywności Lokalnej, klubów seniora. </w:t>
            </w:r>
          </w:p>
          <w:p w14:paraId="4AEE47F9"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Wsparcie Uniwersytetów III Wieku.</w:t>
            </w:r>
          </w:p>
          <w:p w14:paraId="324BF54C"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Tworzenie projektów międzypokoleniowych.</w:t>
            </w:r>
          </w:p>
          <w:p w14:paraId="270E3648"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Zajęcia prozdrowotne dla seniorów. </w:t>
            </w:r>
          </w:p>
          <w:p w14:paraId="6745418B"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 xml:space="preserve">Szkolenia dla osób zagrożonych wykluczeniem cyfrowym. </w:t>
            </w:r>
          </w:p>
          <w:p w14:paraId="66F06615"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Rozwój zainteresowań, zdolności poprzez zajęcia filmowe, muzyczne, sportowe, artystyczne, robotyka, programowanie, pobudzanie lokalnej tożsamości i kultury.</w:t>
            </w:r>
          </w:p>
          <w:p w14:paraId="2F8925BF" w14:textId="77777777" w:rsidR="00F711A3" w:rsidRPr="00D35A56"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Wsparcie edukacji społecznej i obywatelskiej osób młodych poprzez realizację warsztatów, szkoleń, spotkań czy wizyt studyjnych</w:t>
            </w:r>
          </w:p>
          <w:p w14:paraId="3B79DC5D" w14:textId="77777777" w:rsidR="00F711A3" w:rsidRDefault="00F711A3" w:rsidP="00F711A3">
            <w:pPr>
              <w:widowControl/>
              <w:numPr>
                <w:ilvl w:val="0"/>
                <w:numId w:val="49"/>
              </w:numPr>
              <w:suppressAutoHyphens w:val="0"/>
              <w:spacing w:line="276" w:lineRule="auto"/>
              <w:ind w:left="157" w:hanging="218"/>
              <w:contextualSpacing/>
              <w:rPr>
                <w:sz w:val="22"/>
                <w:szCs w:val="22"/>
                <w:lang w:bidi="en-US"/>
              </w:rPr>
            </w:pPr>
            <w:r w:rsidRPr="00D35A56">
              <w:rPr>
                <w:sz w:val="22"/>
                <w:szCs w:val="22"/>
                <w:lang w:bidi="en-US"/>
              </w:rPr>
              <w:t>Zajęcia edukacyjne, kulturowe, aktywizacja i poprawa zdrowia psychicznego dla kobiet</w:t>
            </w:r>
            <w:r>
              <w:rPr>
                <w:sz w:val="22"/>
                <w:szCs w:val="22"/>
                <w:lang w:bidi="en-US"/>
              </w:rPr>
              <w:t xml:space="preserve">. </w:t>
            </w:r>
            <w:r w:rsidRPr="00521C79">
              <w:rPr>
                <w:sz w:val="22"/>
                <w:szCs w:val="22"/>
                <w:lang w:bidi="en-US"/>
              </w:rPr>
              <w:t>Poprawa dobrostanu psychicznego poprzez zajęcia związane ze sztuką i kulturą.</w:t>
            </w:r>
          </w:p>
          <w:p w14:paraId="4D07BCAB"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t xml:space="preserve">Aktywność sprzyjająca samorozwojowi - twórczy odpoczynek – </w:t>
            </w:r>
            <w:r w:rsidRPr="007B09CA">
              <w:rPr>
                <w:sz w:val="22"/>
                <w:szCs w:val="22"/>
                <w:lang w:bidi="en-US"/>
              </w:rPr>
              <w:lastRenderedPageBreak/>
              <w:t>warsztaty, wizyty studyjne, wydarzenia.</w:t>
            </w:r>
          </w:p>
          <w:p w14:paraId="3CDDC0A4"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t>Edukacja młodzieży – sami dbamy o przyrodę.</w:t>
            </w:r>
          </w:p>
          <w:p w14:paraId="709238DE" w14:textId="77777777" w:rsidR="00F711A3" w:rsidRDefault="00F711A3" w:rsidP="00F711A3">
            <w:pPr>
              <w:pStyle w:val="Akapitzlist"/>
              <w:widowControl/>
              <w:numPr>
                <w:ilvl w:val="0"/>
                <w:numId w:val="49"/>
              </w:numPr>
              <w:suppressAutoHyphens w:val="0"/>
              <w:ind w:left="299"/>
              <w:contextualSpacing/>
              <w:rPr>
                <w:sz w:val="22"/>
                <w:szCs w:val="22"/>
                <w:lang w:bidi="en-US"/>
              </w:rPr>
            </w:pPr>
            <w:r w:rsidRPr="007B09CA">
              <w:rPr>
                <w:sz w:val="22"/>
                <w:szCs w:val="22"/>
                <w:lang w:bidi="en-US"/>
              </w:rPr>
              <w:t xml:space="preserve">Wsparcie nowego zielonego ładu, walka ze skutkami zmian klimatu. </w:t>
            </w:r>
          </w:p>
          <w:p w14:paraId="22342939" w14:textId="3E3ACB33" w:rsidR="006D74AE" w:rsidRPr="007B09CA" w:rsidRDefault="006D74AE" w:rsidP="006D74AE">
            <w:pPr>
              <w:pStyle w:val="Akapitzlist"/>
              <w:widowControl/>
              <w:suppressAutoHyphens w:val="0"/>
              <w:ind w:left="299"/>
              <w:contextualSpacing/>
              <w:rPr>
                <w:sz w:val="22"/>
                <w:szCs w:val="22"/>
                <w:lang w:bidi="en-US"/>
              </w:rPr>
            </w:pPr>
          </w:p>
        </w:tc>
        <w:tc>
          <w:tcPr>
            <w:tcW w:w="1267" w:type="pct"/>
          </w:tcPr>
          <w:p w14:paraId="461E3AC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lastRenderedPageBreak/>
              <w:t>Realizacja:</w:t>
            </w:r>
          </w:p>
          <w:p w14:paraId="10C20B03" w14:textId="72240597" w:rsidR="00F711A3" w:rsidRDefault="00F711A3" w:rsidP="00F711A3">
            <w:pPr>
              <w:widowControl/>
              <w:suppressAutoHyphens w:val="0"/>
              <w:autoSpaceDE w:val="0"/>
              <w:autoSpaceDN w:val="0"/>
              <w:adjustRightInd w:val="0"/>
              <w:spacing w:line="276" w:lineRule="auto"/>
              <w:rPr>
                <w:ins w:id="75" w:author="Ewa Rogowska" w:date="2025-10-01T11:04:00Z"/>
                <w:rFonts w:eastAsia="Arial"/>
                <w:sz w:val="22"/>
                <w:szCs w:val="22"/>
                <w:lang w:bidi="en-US"/>
              </w:rPr>
            </w:pPr>
            <w:r w:rsidRPr="00D35A56">
              <w:rPr>
                <w:rFonts w:eastAsia="Arial"/>
                <w:sz w:val="22"/>
                <w:szCs w:val="22"/>
                <w:lang w:bidi="en-US"/>
              </w:rPr>
              <w:t>- projekt</w:t>
            </w:r>
            <w:del w:id="76" w:author="Ewa Rogowska" w:date="2025-10-01T11:04:00Z">
              <w:r w:rsidRPr="00D35A56" w:rsidDel="00B3201D">
                <w:rPr>
                  <w:rFonts w:eastAsia="Arial"/>
                  <w:sz w:val="22"/>
                  <w:szCs w:val="22"/>
                  <w:lang w:bidi="en-US"/>
                </w:rPr>
                <w:delText>y</w:delText>
              </w:r>
            </w:del>
            <w:r w:rsidRPr="00D35A56">
              <w:rPr>
                <w:rFonts w:eastAsia="Arial"/>
                <w:sz w:val="22"/>
                <w:szCs w:val="22"/>
                <w:lang w:bidi="en-US"/>
              </w:rPr>
              <w:t xml:space="preserve"> grantow</w:t>
            </w:r>
            <w:ins w:id="77" w:author="Ewa Rogowska" w:date="2025-10-01T11:04:00Z">
              <w:r w:rsidR="00B3201D">
                <w:rPr>
                  <w:rFonts w:eastAsia="Arial"/>
                  <w:sz w:val="22"/>
                  <w:szCs w:val="22"/>
                  <w:lang w:bidi="en-US"/>
                </w:rPr>
                <w:t>y</w:t>
              </w:r>
            </w:ins>
            <w:del w:id="78" w:author="Ewa Rogowska" w:date="2025-10-01T11:04:00Z">
              <w:r w:rsidRPr="00D35A56" w:rsidDel="00B3201D">
                <w:rPr>
                  <w:rFonts w:eastAsia="Arial"/>
                  <w:sz w:val="22"/>
                  <w:szCs w:val="22"/>
                  <w:lang w:bidi="en-US"/>
                </w:rPr>
                <w:delText>e</w:delText>
              </w:r>
            </w:del>
            <w:r w:rsidRPr="00D35A56">
              <w:rPr>
                <w:rFonts w:eastAsia="Arial"/>
                <w:sz w:val="22"/>
                <w:szCs w:val="22"/>
                <w:lang w:bidi="en-US"/>
              </w:rPr>
              <w:t>,</w:t>
            </w:r>
          </w:p>
          <w:p w14:paraId="090A64AB" w14:textId="3C6D815C" w:rsidR="00B3201D" w:rsidRDefault="00B3201D" w:rsidP="00F711A3">
            <w:pPr>
              <w:widowControl/>
              <w:suppressAutoHyphens w:val="0"/>
              <w:autoSpaceDE w:val="0"/>
              <w:autoSpaceDN w:val="0"/>
              <w:adjustRightInd w:val="0"/>
              <w:spacing w:line="276" w:lineRule="auto"/>
              <w:rPr>
                <w:ins w:id="79" w:author="Ewa Rogowska" w:date="2025-10-01T11:05:00Z"/>
                <w:rFonts w:eastAsia="Arial"/>
                <w:sz w:val="22"/>
                <w:szCs w:val="22"/>
                <w:lang w:bidi="en-US"/>
              </w:rPr>
            </w:pPr>
            <w:ins w:id="80" w:author="Ewa Rogowska" w:date="2025-10-01T11:04:00Z">
              <w:r>
                <w:rPr>
                  <w:rFonts w:eastAsia="Arial"/>
                  <w:sz w:val="22"/>
                  <w:szCs w:val="22"/>
                  <w:lang w:bidi="en-US"/>
                </w:rPr>
                <w:t>- konkur</w:t>
              </w:r>
            </w:ins>
            <w:ins w:id="81" w:author="Ewa Rogowska" w:date="2025-10-01T11:05:00Z">
              <w:r>
                <w:rPr>
                  <w:rFonts w:eastAsia="Arial"/>
                  <w:sz w:val="22"/>
                  <w:szCs w:val="22"/>
                  <w:lang w:bidi="en-US"/>
                </w:rPr>
                <w:t>s</w:t>
              </w:r>
            </w:ins>
          </w:p>
          <w:p w14:paraId="07534DC9" w14:textId="002B9230" w:rsidR="00B3201D" w:rsidRPr="00D35A56" w:rsidRDefault="00B3201D" w:rsidP="00F711A3">
            <w:pPr>
              <w:widowControl/>
              <w:suppressAutoHyphens w:val="0"/>
              <w:autoSpaceDE w:val="0"/>
              <w:autoSpaceDN w:val="0"/>
              <w:adjustRightInd w:val="0"/>
              <w:spacing w:line="276" w:lineRule="auto"/>
              <w:rPr>
                <w:rFonts w:eastAsia="Arial"/>
                <w:sz w:val="22"/>
                <w:szCs w:val="22"/>
                <w:lang w:bidi="en-US"/>
              </w:rPr>
            </w:pPr>
            <w:ins w:id="82" w:author="Ewa Rogowska" w:date="2025-10-01T11:05:00Z">
              <w:r>
                <w:rPr>
                  <w:rFonts w:eastAsia="Arial"/>
                  <w:sz w:val="22"/>
                  <w:szCs w:val="22"/>
                  <w:lang w:bidi="en-US"/>
                </w:rPr>
                <w:t>- operacja w partnerstwie</w:t>
              </w:r>
            </w:ins>
          </w:p>
          <w:p w14:paraId="7F2D2B5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F048EB">
              <w:rPr>
                <w:rFonts w:eastAsia="Arial"/>
                <w:strike/>
                <w:color w:val="FF0000"/>
                <w:sz w:val="22"/>
                <w:szCs w:val="22"/>
                <w:lang w:bidi="en-US"/>
                <w:rPrChange w:id="83" w:author="Ewa Rogowska" w:date="2025-10-01T11:23:00Z">
                  <w:rPr>
                    <w:rFonts w:eastAsia="Arial"/>
                    <w:sz w:val="22"/>
                    <w:szCs w:val="22"/>
                    <w:lang w:bidi="en-US"/>
                  </w:rPr>
                </w:rPrChange>
              </w:rPr>
              <w:t>- animacja</w:t>
            </w:r>
            <w:r w:rsidRPr="00F048EB">
              <w:rPr>
                <w:rFonts w:eastAsia="Arial"/>
                <w:color w:val="FF0000"/>
                <w:sz w:val="22"/>
                <w:szCs w:val="22"/>
                <w:lang w:bidi="en-US"/>
                <w:rPrChange w:id="84" w:author="Ewa Rogowska" w:date="2025-10-01T11:23:00Z">
                  <w:rPr>
                    <w:rFonts w:eastAsia="Arial"/>
                    <w:sz w:val="22"/>
                    <w:szCs w:val="22"/>
                    <w:lang w:bidi="en-US"/>
                  </w:rPr>
                </w:rPrChange>
              </w:rPr>
              <w:t xml:space="preserve"> </w:t>
            </w:r>
            <w:r w:rsidRPr="00D35A56">
              <w:rPr>
                <w:rFonts w:eastAsia="Arial"/>
                <w:sz w:val="22"/>
                <w:szCs w:val="22"/>
                <w:lang w:bidi="en-US"/>
              </w:rPr>
              <w:t xml:space="preserve">(funkcjonowanie LGD, wymiana wiedzy i doświadczeń w zakresie współpracy i projektów międzypokoleniowych, sieciowanie </w:t>
            </w:r>
            <w:proofErr w:type="spellStart"/>
            <w:r w:rsidRPr="00D35A56">
              <w:rPr>
                <w:rFonts w:eastAsia="Arial"/>
                <w:sz w:val="22"/>
                <w:szCs w:val="22"/>
                <w:lang w:bidi="en-US"/>
              </w:rPr>
              <w:t>grantobiorców</w:t>
            </w:r>
            <w:proofErr w:type="spellEnd"/>
            <w:r w:rsidRPr="00D35A56">
              <w:rPr>
                <w:rFonts w:eastAsia="Arial"/>
                <w:sz w:val="22"/>
                <w:szCs w:val="22"/>
                <w:lang w:bidi="en-US"/>
              </w:rPr>
              <w:t>.</w:t>
            </w:r>
          </w:p>
          <w:p w14:paraId="02E4536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projekt partnerski dot. włączenia społecznego</w:t>
            </w:r>
          </w:p>
          <w:p w14:paraId="0C5FF262"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7E23EE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1D94996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w:t>
            </w:r>
            <w:r>
              <w:rPr>
                <w:rFonts w:eastAsia="Arial"/>
                <w:sz w:val="22"/>
                <w:szCs w:val="22"/>
                <w:lang w:bidi="en-US"/>
              </w:rPr>
              <w:t>ludzie młodzi do lat 25</w:t>
            </w:r>
            <w:r w:rsidRPr="00D35A56">
              <w:rPr>
                <w:rFonts w:eastAsia="Arial"/>
                <w:sz w:val="22"/>
                <w:szCs w:val="22"/>
                <w:lang w:bidi="en-US"/>
              </w:rPr>
              <w:t>,</w:t>
            </w:r>
          </w:p>
          <w:p w14:paraId="68CCC48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seniorzy,</w:t>
            </w:r>
          </w:p>
          <w:p w14:paraId="129C41E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grupy w niekorzystnej sytuacji </w:t>
            </w:r>
          </w:p>
          <w:p w14:paraId="0F9983CE"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organizacje pozarządowe,</w:t>
            </w:r>
          </w:p>
          <w:p w14:paraId="0F62287E"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 mieszkańcy, </w:t>
            </w:r>
          </w:p>
          <w:p w14:paraId="43B81528" w14:textId="77777777" w:rsidR="00F711A3" w:rsidRPr="00F048EB" w:rsidRDefault="00F711A3" w:rsidP="00F711A3">
            <w:pPr>
              <w:widowControl/>
              <w:suppressAutoHyphens w:val="0"/>
              <w:autoSpaceDE w:val="0"/>
              <w:autoSpaceDN w:val="0"/>
              <w:adjustRightInd w:val="0"/>
              <w:spacing w:line="276" w:lineRule="auto"/>
              <w:rPr>
                <w:rFonts w:eastAsia="Arial"/>
                <w:strike/>
                <w:color w:val="FF0000"/>
                <w:sz w:val="22"/>
                <w:szCs w:val="22"/>
                <w:lang w:bidi="en-US"/>
                <w:rPrChange w:id="85" w:author="Ewa Rogowska" w:date="2025-10-01T11:25:00Z">
                  <w:rPr>
                    <w:rFonts w:eastAsia="Arial"/>
                    <w:sz w:val="22"/>
                    <w:szCs w:val="22"/>
                    <w:lang w:bidi="en-US"/>
                  </w:rPr>
                </w:rPrChange>
              </w:rPr>
            </w:pPr>
            <w:r w:rsidRPr="00F048EB">
              <w:rPr>
                <w:rFonts w:eastAsia="Arial"/>
                <w:strike/>
                <w:color w:val="FF0000"/>
                <w:sz w:val="22"/>
                <w:szCs w:val="22"/>
                <w:lang w:bidi="en-US"/>
                <w:rPrChange w:id="86" w:author="Ewa Rogowska" w:date="2025-10-01T11:25:00Z">
                  <w:rPr>
                    <w:rFonts w:eastAsia="Arial"/>
                    <w:sz w:val="22"/>
                    <w:szCs w:val="22"/>
                    <w:lang w:bidi="en-US"/>
                  </w:rPr>
                </w:rPrChange>
              </w:rPr>
              <w:t>- JSFP</w:t>
            </w:r>
          </w:p>
          <w:p w14:paraId="08107FE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7C0717EE" w14:textId="77777777" w:rsidR="00F711A3" w:rsidRPr="007B09CA" w:rsidRDefault="00F711A3" w:rsidP="00F711A3">
            <w:pPr>
              <w:widowControl/>
              <w:suppressAutoHyphens w:val="0"/>
              <w:autoSpaceDE w:val="0"/>
              <w:autoSpaceDN w:val="0"/>
              <w:adjustRightInd w:val="0"/>
              <w:spacing w:line="276" w:lineRule="auto"/>
              <w:rPr>
                <w:rFonts w:eastAsia="Arial"/>
                <w:sz w:val="22"/>
                <w:szCs w:val="22"/>
                <w:lang w:bidi="en-US"/>
              </w:rPr>
            </w:pPr>
            <w:r w:rsidRPr="007B09CA">
              <w:rPr>
                <w:rFonts w:eastAsia="Arial"/>
                <w:sz w:val="22"/>
                <w:szCs w:val="22"/>
                <w:lang w:bidi="en-US"/>
              </w:rPr>
              <w:t>Źródła finansowania</w:t>
            </w:r>
          </w:p>
          <w:p w14:paraId="372DF7F4" w14:textId="77777777" w:rsidR="00F711A3" w:rsidRPr="007B09CA" w:rsidRDefault="00F711A3" w:rsidP="00F711A3">
            <w:pPr>
              <w:widowControl/>
              <w:suppressAutoHyphens w:val="0"/>
              <w:autoSpaceDE w:val="0"/>
              <w:autoSpaceDN w:val="0"/>
              <w:adjustRightInd w:val="0"/>
              <w:spacing w:line="276" w:lineRule="auto"/>
              <w:rPr>
                <w:rFonts w:eastAsia="Arial"/>
                <w:sz w:val="22"/>
                <w:szCs w:val="22"/>
                <w:lang w:bidi="en-US"/>
              </w:rPr>
            </w:pPr>
            <w:r w:rsidRPr="007B09CA">
              <w:rPr>
                <w:rFonts w:eastAsia="Arial"/>
                <w:sz w:val="22"/>
                <w:szCs w:val="22"/>
                <w:lang w:bidi="en-US"/>
              </w:rPr>
              <w:t>- EFRROW (PS WPR)</w:t>
            </w:r>
          </w:p>
          <w:p w14:paraId="798E1418" w14:textId="77777777" w:rsidR="00F711A3" w:rsidRPr="007B09CA" w:rsidRDefault="00F711A3" w:rsidP="00F711A3">
            <w:pPr>
              <w:spacing w:line="276" w:lineRule="auto"/>
              <w:contextualSpacing/>
              <w:rPr>
                <w:sz w:val="22"/>
                <w:szCs w:val="22"/>
              </w:rPr>
            </w:pPr>
            <w:r w:rsidRPr="007B09CA">
              <w:rPr>
                <w:rFonts w:eastAsia="Arial"/>
                <w:sz w:val="22"/>
                <w:szCs w:val="22"/>
                <w:lang w:bidi="en-US"/>
              </w:rPr>
              <w:t xml:space="preserve">- </w:t>
            </w:r>
            <w:r w:rsidRPr="007B09CA">
              <w:rPr>
                <w:sz w:val="22"/>
                <w:szCs w:val="22"/>
              </w:rPr>
              <w:t>FEDŚ 2021 – 2027</w:t>
            </w:r>
          </w:p>
          <w:p w14:paraId="5AA5CF5C" w14:textId="77777777" w:rsidR="00F711A3" w:rsidRPr="007B09CA" w:rsidRDefault="00F711A3" w:rsidP="00F711A3">
            <w:pPr>
              <w:spacing w:line="276" w:lineRule="auto"/>
              <w:contextualSpacing/>
              <w:rPr>
                <w:color w:val="000000"/>
                <w:sz w:val="22"/>
                <w:szCs w:val="22"/>
              </w:rPr>
            </w:pPr>
            <w:r w:rsidRPr="007B09CA">
              <w:rPr>
                <w:color w:val="000000"/>
                <w:sz w:val="22"/>
                <w:szCs w:val="22"/>
              </w:rPr>
              <w:t>- PAFW</w:t>
            </w:r>
          </w:p>
          <w:p w14:paraId="2610D2F7" w14:textId="77777777" w:rsidR="00F711A3" w:rsidRPr="007B09CA" w:rsidRDefault="00F711A3" w:rsidP="00F711A3">
            <w:pPr>
              <w:spacing w:line="276" w:lineRule="auto"/>
              <w:contextualSpacing/>
              <w:rPr>
                <w:color w:val="000000"/>
                <w:sz w:val="22"/>
                <w:szCs w:val="22"/>
              </w:rPr>
            </w:pPr>
            <w:r w:rsidRPr="007B09CA">
              <w:rPr>
                <w:color w:val="000000"/>
                <w:sz w:val="22"/>
                <w:szCs w:val="22"/>
              </w:rPr>
              <w:t>- nowe FIO</w:t>
            </w:r>
          </w:p>
          <w:p w14:paraId="6E7A1FB3" w14:textId="77777777" w:rsidR="00F711A3" w:rsidRPr="007B09CA" w:rsidRDefault="00F711A3" w:rsidP="00F711A3">
            <w:pPr>
              <w:spacing w:line="276" w:lineRule="auto"/>
              <w:contextualSpacing/>
              <w:rPr>
                <w:color w:val="000000"/>
                <w:sz w:val="22"/>
                <w:szCs w:val="22"/>
              </w:rPr>
            </w:pPr>
            <w:r w:rsidRPr="007B09CA">
              <w:rPr>
                <w:color w:val="000000"/>
                <w:sz w:val="22"/>
                <w:szCs w:val="22"/>
              </w:rPr>
              <w:t>- fundusze norweskie</w:t>
            </w:r>
          </w:p>
          <w:p w14:paraId="5E1F0B4A"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6800FA0F"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xml:space="preserve">Promowane będą różnego rodzaju miękkie projekty skierowane do </w:t>
            </w:r>
            <w:r>
              <w:rPr>
                <w:rFonts w:eastAsia="Arial"/>
                <w:sz w:val="22"/>
                <w:szCs w:val="22"/>
                <w:lang w:bidi="en-US"/>
              </w:rPr>
              <w:t>ludzi młodych do lat 25</w:t>
            </w:r>
            <w:r w:rsidRPr="00D35A56">
              <w:rPr>
                <w:rFonts w:eastAsia="Arial"/>
                <w:sz w:val="22"/>
                <w:szCs w:val="22"/>
                <w:lang w:bidi="en-US"/>
              </w:rPr>
              <w:t xml:space="preserve">, osób niepełnosprawnych, kobiet, seniorów, stowarzyszeń mające charakter edukacyjny, integracyjny, prozdrowotny kreujący zdrowy tryb życia, projekty związane z ratowaniem zdrowia psychicznego szczególnie </w:t>
            </w:r>
            <w:r>
              <w:rPr>
                <w:rFonts w:eastAsia="Arial"/>
                <w:sz w:val="22"/>
                <w:szCs w:val="22"/>
                <w:lang w:bidi="en-US"/>
              </w:rPr>
              <w:t>ludzi młodych do lat 25</w:t>
            </w:r>
            <w:r w:rsidRPr="00D35A56">
              <w:rPr>
                <w:rFonts w:eastAsia="Arial"/>
                <w:sz w:val="22"/>
                <w:szCs w:val="22"/>
                <w:lang w:bidi="en-US"/>
              </w:rPr>
              <w:t>. Przewidziany jest do realizacji projekt partnerski z włączenia społecznego dla kobiet min 2 organizacje pozarządowe na działania edukacyjne np. warsztaty kosmetyczne, zielarskie, wizyta studyjna</w:t>
            </w:r>
            <w:r>
              <w:rPr>
                <w:rFonts w:eastAsia="Arial"/>
                <w:sz w:val="22"/>
                <w:szCs w:val="22"/>
                <w:lang w:bidi="en-US"/>
              </w:rPr>
              <w:t>.</w:t>
            </w:r>
          </w:p>
          <w:p w14:paraId="08860C09" w14:textId="77777777" w:rsidR="00F711A3" w:rsidRPr="00D35A56" w:rsidRDefault="00F711A3" w:rsidP="00F711A3">
            <w:pPr>
              <w:widowControl/>
              <w:autoSpaceDE w:val="0"/>
              <w:spacing w:line="276" w:lineRule="auto"/>
              <w:rPr>
                <w:rFonts w:eastAsia="Arial"/>
                <w:sz w:val="22"/>
                <w:szCs w:val="22"/>
                <w:lang w:bidi="en-US"/>
              </w:rPr>
            </w:pPr>
          </w:p>
          <w:p w14:paraId="19886F0B" w14:textId="77777777" w:rsidR="00F711A3" w:rsidRPr="00D35A56" w:rsidRDefault="00F711A3" w:rsidP="00F711A3">
            <w:pPr>
              <w:widowControl/>
              <w:autoSpaceDE w:val="0"/>
              <w:spacing w:line="276" w:lineRule="auto"/>
              <w:rPr>
                <w:rFonts w:eastAsia="Arial"/>
                <w:strike/>
                <w:sz w:val="22"/>
                <w:szCs w:val="22"/>
                <w:lang w:bidi="en-US"/>
              </w:rPr>
            </w:pPr>
            <w:r w:rsidRPr="00D35A56">
              <w:rPr>
                <w:rFonts w:eastAsia="Arial"/>
                <w:sz w:val="22"/>
                <w:szCs w:val="22"/>
                <w:lang w:bidi="en-US"/>
              </w:rPr>
              <w:t>Wsparcie poprzez zakres z PS WPR:</w:t>
            </w:r>
          </w:p>
          <w:p w14:paraId="2218AE33"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 włączenie osób w niekorzystnej sytuacji</w:t>
            </w:r>
          </w:p>
          <w:p w14:paraId="27DF8CA8" w14:textId="77777777" w:rsidR="00F711A3" w:rsidRPr="00F048EB" w:rsidRDefault="00F711A3" w:rsidP="00F711A3">
            <w:pPr>
              <w:widowControl/>
              <w:autoSpaceDE w:val="0"/>
              <w:spacing w:line="276" w:lineRule="auto"/>
              <w:rPr>
                <w:rFonts w:eastAsia="Arial"/>
                <w:strike/>
                <w:color w:val="FF0000"/>
                <w:sz w:val="22"/>
                <w:szCs w:val="22"/>
                <w:lang w:bidi="en-US"/>
                <w:rPrChange w:id="87" w:author="Ewa Rogowska" w:date="2025-10-01T11:26:00Z">
                  <w:rPr>
                    <w:rFonts w:eastAsia="Arial"/>
                    <w:sz w:val="22"/>
                    <w:szCs w:val="22"/>
                    <w:lang w:bidi="en-US"/>
                  </w:rPr>
                </w:rPrChange>
              </w:rPr>
            </w:pPr>
            <w:r w:rsidRPr="00F048EB">
              <w:rPr>
                <w:rFonts w:eastAsia="Arial"/>
                <w:strike/>
                <w:color w:val="FF0000"/>
                <w:sz w:val="22"/>
                <w:szCs w:val="22"/>
                <w:lang w:bidi="en-US"/>
                <w:rPrChange w:id="88" w:author="Ewa Rogowska" w:date="2025-10-01T11:26:00Z">
                  <w:rPr>
                    <w:rFonts w:eastAsia="Arial"/>
                    <w:sz w:val="22"/>
                    <w:szCs w:val="22"/>
                    <w:lang w:bidi="en-US"/>
                  </w:rPr>
                </w:rPrChange>
              </w:rPr>
              <w:t>- kształtowanie świadomości obywatelskiej</w:t>
            </w:r>
          </w:p>
          <w:p w14:paraId="4623D05D" w14:textId="77777777" w:rsidR="00F711A3" w:rsidRPr="00D35A56" w:rsidRDefault="00F711A3" w:rsidP="00F711A3">
            <w:pPr>
              <w:widowControl/>
              <w:autoSpaceDE w:val="0"/>
              <w:spacing w:line="276" w:lineRule="auto"/>
              <w:rPr>
                <w:rFonts w:eastAsia="Arial"/>
                <w:sz w:val="22"/>
                <w:szCs w:val="22"/>
                <w:lang w:bidi="en-US"/>
              </w:rPr>
            </w:pPr>
          </w:p>
        </w:tc>
      </w:tr>
      <w:tr w:rsidR="00F711A3" w:rsidRPr="00D35A56" w14:paraId="35A79E4C" w14:textId="77777777" w:rsidTr="00F711A3">
        <w:trPr>
          <w:trHeight w:val="340"/>
        </w:trPr>
        <w:tc>
          <w:tcPr>
            <w:tcW w:w="1383" w:type="pct"/>
            <w:gridSpan w:val="2"/>
          </w:tcPr>
          <w:p w14:paraId="1FF125F9" w14:textId="77777777" w:rsidR="00F711A3" w:rsidRPr="007A4E42" w:rsidRDefault="00F711A3" w:rsidP="00F711A3">
            <w:pPr>
              <w:pStyle w:val="Akapitzlist"/>
              <w:numPr>
                <w:ilvl w:val="1"/>
                <w:numId w:val="25"/>
              </w:numPr>
              <w:ind w:left="142" w:firstLine="0"/>
              <w:rPr>
                <w:b/>
                <w:bCs/>
                <w:sz w:val="22"/>
                <w:szCs w:val="22"/>
                <w:lang w:bidi="en-US"/>
              </w:rPr>
            </w:pPr>
            <w:r w:rsidRPr="007A4E42">
              <w:rPr>
                <w:b/>
                <w:bCs/>
                <w:sz w:val="22"/>
                <w:szCs w:val="22"/>
                <w:lang w:bidi="en-US"/>
              </w:rPr>
              <w:t xml:space="preserve">Zdrowe i zaopiekowane społeczeństwo – </w:t>
            </w:r>
            <w:r w:rsidRPr="007A4E42">
              <w:rPr>
                <w:sz w:val="22"/>
                <w:szCs w:val="22"/>
                <w:lang w:bidi="en-US"/>
              </w:rPr>
              <w:t>przedsięwzięcie dedykowane seniorom, osobom w niekorzystnej sytuacji, przedsiębiorcom. Na obszarze brakuje opieki dla seniorów</w:t>
            </w:r>
            <w:r>
              <w:rPr>
                <w:sz w:val="22"/>
                <w:szCs w:val="22"/>
                <w:lang w:bidi="en-US"/>
              </w:rPr>
              <w:t xml:space="preserve">, tj. </w:t>
            </w:r>
            <w:r w:rsidRPr="007A4E42">
              <w:rPr>
                <w:sz w:val="22"/>
                <w:szCs w:val="22"/>
                <w:lang w:bidi="en-US"/>
              </w:rPr>
              <w:t xml:space="preserve">dzienna opieka nad seniorami, domowa krótko i długo terminowa opieka, wsparcie usług z zakresu rehabilitacji, zakładanie gospodarstw opiekuńczych a także pomoc w opiece na dziećmi. Ustanowione zostaną kryteria wyboru operacji preferujące operacje dla osoby z grup w niekorzystnej sytuacji i ich domowników. </w:t>
            </w:r>
          </w:p>
          <w:p w14:paraId="014A7FE0" w14:textId="77777777" w:rsidR="00F711A3" w:rsidRPr="00D35A56" w:rsidRDefault="00F711A3" w:rsidP="00F711A3">
            <w:pPr>
              <w:spacing w:after="200" w:line="276" w:lineRule="auto"/>
              <w:ind w:left="142"/>
              <w:rPr>
                <w:sz w:val="22"/>
                <w:szCs w:val="22"/>
                <w:lang w:bidi="en-US"/>
              </w:rPr>
            </w:pPr>
          </w:p>
        </w:tc>
        <w:tc>
          <w:tcPr>
            <w:tcW w:w="1309" w:type="pct"/>
            <w:gridSpan w:val="2"/>
          </w:tcPr>
          <w:p w14:paraId="2218739E"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Usługi domowej opieki krótko i długoterminowej, </w:t>
            </w:r>
          </w:p>
          <w:p w14:paraId="1F183391"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Wsparcie w zakresie tworzenia wypożyczalni sprzętu rehabilitacyjnego</w:t>
            </w:r>
          </w:p>
          <w:p w14:paraId="7E7F055F"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Dzienna opieka i pomoc dla seniorów </w:t>
            </w:r>
          </w:p>
          <w:p w14:paraId="69FDFED7"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Usługi rehabilitacyjne.</w:t>
            </w:r>
          </w:p>
          <w:p w14:paraId="502660EF"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Gabinety odnowy biologicznej.</w:t>
            </w:r>
          </w:p>
          <w:p w14:paraId="6B61A111"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Gospodarstwa opiekuńcze. </w:t>
            </w:r>
          </w:p>
          <w:p w14:paraId="1B6CE6C4"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Punkty przedszkolne i inne formy opieki nad dziećmi.</w:t>
            </w:r>
          </w:p>
          <w:p w14:paraId="3BDD9BBC" w14:textId="77777777" w:rsidR="00F711A3" w:rsidRPr="00D35A56" w:rsidRDefault="00F711A3" w:rsidP="00F711A3">
            <w:pPr>
              <w:widowControl/>
              <w:numPr>
                <w:ilvl w:val="0"/>
                <w:numId w:val="50"/>
              </w:numPr>
              <w:suppressAutoHyphens w:val="0"/>
              <w:spacing w:line="276" w:lineRule="auto"/>
              <w:ind w:left="157" w:hanging="218"/>
              <w:contextualSpacing/>
              <w:rPr>
                <w:sz w:val="22"/>
                <w:szCs w:val="22"/>
                <w:lang w:bidi="en-US"/>
              </w:rPr>
            </w:pPr>
            <w:r w:rsidRPr="00D35A56">
              <w:rPr>
                <w:sz w:val="22"/>
                <w:szCs w:val="22"/>
                <w:lang w:bidi="en-US"/>
              </w:rPr>
              <w:t xml:space="preserve">Usługi związane z zagospodarowaniem czasu wolnego lub wypoczynku. </w:t>
            </w:r>
          </w:p>
          <w:p w14:paraId="3FAC4D6B" w14:textId="77777777" w:rsidR="00F711A3" w:rsidRPr="00D35A56" w:rsidRDefault="00F711A3" w:rsidP="00F711A3">
            <w:pPr>
              <w:widowControl/>
              <w:suppressAutoHyphens w:val="0"/>
              <w:spacing w:line="276" w:lineRule="auto"/>
              <w:ind w:left="142" w:hanging="218"/>
              <w:contextualSpacing/>
              <w:rPr>
                <w:b/>
                <w:bCs/>
                <w:color w:val="FF0000"/>
                <w:sz w:val="22"/>
                <w:szCs w:val="22"/>
                <w:lang w:bidi="en-US"/>
              </w:rPr>
            </w:pPr>
          </w:p>
        </w:tc>
        <w:tc>
          <w:tcPr>
            <w:tcW w:w="1267" w:type="pct"/>
          </w:tcPr>
          <w:p w14:paraId="5022DEB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Grupy docelowe:</w:t>
            </w:r>
          </w:p>
          <w:p w14:paraId="64C6A19D"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seniorzy,</w:t>
            </w:r>
          </w:p>
          <w:p w14:paraId="3332F866"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xml:space="preserve">grupy w niekorzystnej sytuacji, </w:t>
            </w:r>
          </w:p>
          <w:p w14:paraId="45703E44"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mieszkańcy,</w:t>
            </w:r>
          </w:p>
          <w:p w14:paraId="7E118F0A"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przedsiębiorcy</w:t>
            </w:r>
          </w:p>
          <w:p w14:paraId="02A978C2"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rolnicy</w:t>
            </w:r>
          </w:p>
          <w:p w14:paraId="3A8A635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-gospodarstwa rolne</w:t>
            </w:r>
          </w:p>
          <w:p w14:paraId="6A122200"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54AF5495"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Realizacja:</w:t>
            </w:r>
          </w:p>
          <w:p w14:paraId="654CB843" w14:textId="0BD67C79"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projekty konkursowe</w:t>
            </w:r>
            <w:ins w:id="89" w:author="Ewa Rogowska" w:date="2025-10-01T12:10:00Z">
              <w:r w:rsidR="00EC07CC">
                <w:rPr>
                  <w:rFonts w:eastAsia="Arial"/>
                  <w:sz w:val="22"/>
                  <w:szCs w:val="22"/>
                  <w:lang w:bidi="en-US"/>
                </w:rPr>
                <w:t>,</w:t>
              </w:r>
            </w:ins>
          </w:p>
          <w:p w14:paraId="4B45BDE7"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p w14:paraId="4D931F68"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Źródła finansowania</w:t>
            </w:r>
          </w:p>
          <w:p w14:paraId="2028C67B"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r w:rsidRPr="00D35A56">
              <w:rPr>
                <w:rFonts w:eastAsia="Arial"/>
                <w:sz w:val="22"/>
                <w:szCs w:val="22"/>
                <w:lang w:bidi="en-US"/>
              </w:rPr>
              <w:t>- EFRROW (PS WPR)</w:t>
            </w:r>
          </w:p>
          <w:p w14:paraId="57530D29" w14:textId="77777777" w:rsidR="00F711A3" w:rsidRPr="00D35A56" w:rsidRDefault="00F711A3" w:rsidP="00F711A3">
            <w:pPr>
              <w:widowControl/>
              <w:suppressAutoHyphens w:val="0"/>
              <w:autoSpaceDE w:val="0"/>
              <w:autoSpaceDN w:val="0"/>
              <w:adjustRightInd w:val="0"/>
              <w:spacing w:line="276" w:lineRule="auto"/>
              <w:rPr>
                <w:rFonts w:eastAsia="Arial"/>
                <w:sz w:val="22"/>
                <w:szCs w:val="22"/>
                <w:lang w:bidi="en-US"/>
              </w:rPr>
            </w:pPr>
          </w:p>
        </w:tc>
        <w:tc>
          <w:tcPr>
            <w:tcW w:w="1041" w:type="pct"/>
            <w:gridSpan w:val="3"/>
          </w:tcPr>
          <w:p w14:paraId="282CCBBE"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Promowane będą projekty związane z pomocą w opiece nad osobami starszymi, usługi rehabilitacyjne, usługi wspierające osoby niepełnosprawne, tworzenie gospodarstw opiekuńczych na bazie gospodarstw rolnych tworzenie firm związanych z usługami rehabilitacyjnymi czy związanych z pomocą i opieką nad osobami starszymi.</w:t>
            </w:r>
          </w:p>
          <w:p w14:paraId="5990F670" w14:textId="77777777" w:rsidR="00F711A3" w:rsidRPr="00D35A56" w:rsidRDefault="00F711A3" w:rsidP="00F711A3">
            <w:pPr>
              <w:widowControl/>
              <w:autoSpaceDE w:val="0"/>
              <w:spacing w:line="276" w:lineRule="auto"/>
              <w:rPr>
                <w:rFonts w:eastAsia="Arial"/>
                <w:sz w:val="22"/>
                <w:szCs w:val="22"/>
                <w:lang w:bidi="en-US"/>
              </w:rPr>
            </w:pPr>
          </w:p>
          <w:p w14:paraId="294B0C4B" w14:textId="77777777" w:rsidR="00F711A3" w:rsidRPr="00D35A56" w:rsidRDefault="00F711A3" w:rsidP="00F711A3">
            <w:pPr>
              <w:widowControl/>
              <w:autoSpaceDE w:val="0"/>
              <w:spacing w:line="276" w:lineRule="auto"/>
              <w:rPr>
                <w:rFonts w:eastAsia="Arial"/>
                <w:sz w:val="22"/>
                <w:szCs w:val="22"/>
                <w:lang w:bidi="en-US"/>
              </w:rPr>
            </w:pPr>
            <w:r w:rsidRPr="00D35A56">
              <w:rPr>
                <w:rFonts w:eastAsia="Arial"/>
                <w:sz w:val="22"/>
                <w:szCs w:val="22"/>
                <w:lang w:bidi="en-US"/>
              </w:rPr>
              <w:t>Wsparcie poprzez zakres z PS WPR:</w:t>
            </w:r>
          </w:p>
          <w:p w14:paraId="63895549" w14:textId="77777777" w:rsidR="00F07058" w:rsidRDefault="00F711A3" w:rsidP="00F711A3">
            <w:pPr>
              <w:widowControl/>
              <w:autoSpaceDE w:val="0"/>
              <w:spacing w:line="276" w:lineRule="auto"/>
              <w:rPr>
                <w:ins w:id="90" w:author="Ewa Rogowska" w:date="2025-10-01T11:51:00Z"/>
                <w:rFonts w:eastAsia="Arial"/>
                <w:strike/>
                <w:color w:val="FF0000"/>
                <w:sz w:val="22"/>
                <w:szCs w:val="22"/>
                <w:lang w:bidi="en-US"/>
              </w:rPr>
            </w:pPr>
            <w:r w:rsidRPr="00D35A56">
              <w:rPr>
                <w:rFonts w:eastAsia="Arial"/>
                <w:sz w:val="22"/>
                <w:szCs w:val="22"/>
                <w:lang w:bidi="en-US"/>
              </w:rPr>
              <w:t xml:space="preserve">- </w:t>
            </w:r>
            <w:r w:rsidRPr="00F07058">
              <w:rPr>
                <w:rFonts w:eastAsia="Arial"/>
                <w:strike/>
                <w:color w:val="FF0000"/>
                <w:sz w:val="22"/>
                <w:szCs w:val="22"/>
                <w:lang w:bidi="en-US"/>
                <w:rPrChange w:id="91" w:author="Ewa Rogowska" w:date="2025-10-01T11:49:00Z">
                  <w:rPr>
                    <w:rFonts w:eastAsia="Arial"/>
                    <w:sz w:val="22"/>
                    <w:szCs w:val="22"/>
                    <w:lang w:bidi="en-US"/>
                  </w:rPr>
                </w:rPrChange>
              </w:rPr>
              <w:t xml:space="preserve">poprawa dostępu do usług dla lokalnych społeczności, </w:t>
            </w:r>
            <w:ins w:id="92" w:author="Ewa Rogowska" w:date="2025-10-01T11:50:00Z">
              <w:r w:rsidR="00F07058">
                <w:rPr>
                  <w:rFonts w:eastAsia="Arial"/>
                  <w:strike/>
                  <w:color w:val="FF0000"/>
                  <w:sz w:val="22"/>
                  <w:szCs w:val="22"/>
                  <w:lang w:bidi="en-US"/>
                </w:rPr>
                <w:t xml:space="preserve"> </w:t>
              </w:r>
            </w:ins>
          </w:p>
          <w:p w14:paraId="3F235869" w14:textId="6AB60276" w:rsidR="00F711A3" w:rsidRDefault="00F07058" w:rsidP="00F711A3">
            <w:pPr>
              <w:widowControl/>
              <w:autoSpaceDE w:val="0"/>
              <w:spacing w:line="276" w:lineRule="auto"/>
              <w:rPr>
                <w:ins w:id="93" w:author="Ewa Rogowska" w:date="2025-10-01T11:51:00Z"/>
                <w:rFonts w:eastAsia="Arial"/>
                <w:color w:val="FF0000"/>
                <w:sz w:val="22"/>
                <w:szCs w:val="22"/>
                <w:lang w:bidi="en-US"/>
              </w:rPr>
            </w:pPr>
            <w:ins w:id="94" w:author="Ewa Rogowska" w:date="2025-10-01T11:50:00Z">
              <w:r w:rsidRPr="00F07058">
                <w:rPr>
                  <w:rFonts w:eastAsia="Arial"/>
                  <w:color w:val="FF0000"/>
                  <w:sz w:val="22"/>
                  <w:szCs w:val="22"/>
                  <w:lang w:bidi="en-US"/>
                  <w:rPrChange w:id="95" w:author="Ewa Rogowska" w:date="2025-10-01T11:51:00Z">
                    <w:rPr>
                      <w:rFonts w:eastAsia="Arial"/>
                      <w:strike/>
                      <w:color w:val="FF0000"/>
                      <w:sz w:val="22"/>
                      <w:szCs w:val="22"/>
                      <w:lang w:bidi="en-US"/>
                    </w:rPr>
                  </w:rPrChange>
                </w:rPr>
                <w:t>Start DG</w:t>
              </w:r>
            </w:ins>
          </w:p>
          <w:p w14:paraId="7D09D5BF" w14:textId="41538EA7" w:rsidR="00F07058" w:rsidRPr="00F07058" w:rsidRDefault="00F07058" w:rsidP="00F711A3">
            <w:pPr>
              <w:widowControl/>
              <w:autoSpaceDE w:val="0"/>
              <w:spacing w:line="276" w:lineRule="auto"/>
              <w:rPr>
                <w:rFonts w:eastAsia="Arial"/>
                <w:color w:val="FF0000"/>
                <w:sz w:val="22"/>
                <w:szCs w:val="22"/>
                <w:lang w:bidi="en-US"/>
                <w:rPrChange w:id="96" w:author="Ewa Rogowska" w:date="2025-10-01T11:51:00Z">
                  <w:rPr>
                    <w:rFonts w:eastAsia="Arial"/>
                    <w:sz w:val="22"/>
                    <w:szCs w:val="22"/>
                    <w:lang w:bidi="en-US"/>
                  </w:rPr>
                </w:rPrChange>
              </w:rPr>
            </w:pPr>
            <w:ins w:id="97" w:author="Ewa Rogowska" w:date="2025-10-01T11:51:00Z">
              <w:r>
                <w:rPr>
                  <w:rFonts w:eastAsia="Arial"/>
                  <w:color w:val="FF0000"/>
                  <w:sz w:val="22"/>
                  <w:szCs w:val="22"/>
                  <w:lang w:bidi="en-US"/>
                </w:rPr>
                <w:t>Start GO</w:t>
              </w:r>
            </w:ins>
          </w:p>
          <w:p w14:paraId="4A0392B4" w14:textId="77777777" w:rsidR="00F711A3" w:rsidRPr="00F07058" w:rsidRDefault="00F711A3" w:rsidP="00F711A3">
            <w:pPr>
              <w:widowControl/>
              <w:autoSpaceDE w:val="0"/>
              <w:spacing w:line="276" w:lineRule="auto"/>
              <w:rPr>
                <w:rFonts w:eastAsia="Arial"/>
                <w:strike/>
                <w:color w:val="FF0000"/>
                <w:sz w:val="22"/>
                <w:szCs w:val="22"/>
                <w:lang w:bidi="en-US"/>
                <w:rPrChange w:id="98" w:author="Ewa Rogowska" w:date="2025-10-01T11:51:00Z">
                  <w:rPr>
                    <w:rFonts w:eastAsia="Arial"/>
                    <w:sz w:val="22"/>
                    <w:szCs w:val="22"/>
                    <w:lang w:bidi="en-US"/>
                  </w:rPr>
                </w:rPrChange>
              </w:rPr>
            </w:pPr>
            <w:r w:rsidRPr="00F07058">
              <w:rPr>
                <w:rFonts w:eastAsia="Arial"/>
                <w:color w:val="FF0000"/>
                <w:sz w:val="22"/>
                <w:szCs w:val="22"/>
                <w:lang w:bidi="en-US"/>
                <w:rPrChange w:id="99" w:author="Ewa Rogowska" w:date="2025-10-01T11:51:00Z">
                  <w:rPr>
                    <w:rFonts w:eastAsia="Arial"/>
                    <w:sz w:val="22"/>
                    <w:szCs w:val="22"/>
                    <w:lang w:bidi="en-US"/>
                  </w:rPr>
                </w:rPrChange>
              </w:rPr>
              <w:t xml:space="preserve">- </w:t>
            </w:r>
            <w:r w:rsidRPr="00F07058">
              <w:rPr>
                <w:rFonts w:eastAsia="Arial"/>
                <w:strike/>
                <w:color w:val="FF0000"/>
                <w:sz w:val="22"/>
                <w:szCs w:val="22"/>
                <w:lang w:bidi="en-US"/>
                <w:rPrChange w:id="100" w:author="Ewa Rogowska" w:date="2025-10-01T11:51:00Z">
                  <w:rPr>
                    <w:rFonts w:eastAsia="Arial"/>
                    <w:sz w:val="22"/>
                    <w:szCs w:val="22"/>
                    <w:lang w:bidi="en-US"/>
                  </w:rPr>
                </w:rPrChange>
              </w:rPr>
              <w:t>rozwój pozarolniczych funkcji gospodarstw rolnych w zakresie gospodarstw opiekuńczych</w:t>
            </w:r>
          </w:p>
          <w:p w14:paraId="061FE613" w14:textId="77777777" w:rsidR="00F711A3" w:rsidRPr="00F07058" w:rsidRDefault="00F711A3" w:rsidP="00F711A3">
            <w:pPr>
              <w:widowControl/>
              <w:autoSpaceDE w:val="0"/>
              <w:spacing w:line="276" w:lineRule="auto"/>
              <w:rPr>
                <w:rFonts w:eastAsia="Arial"/>
                <w:strike/>
                <w:color w:val="FF0000"/>
                <w:sz w:val="22"/>
                <w:szCs w:val="22"/>
                <w:lang w:bidi="en-US"/>
                <w:rPrChange w:id="101" w:author="Ewa Rogowska" w:date="2025-10-01T11:51:00Z">
                  <w:rPr>
                    <w:rFonts w:eastAsia="Arial"/>
                    <w:sz w:val="22"/>
                    <w:szCs w:val="22"/>
                    <w:lang w:bidi="en-US"/>
                  </w:rPr>
                </w:rPrChange>
              </w:rPr>
            </w:pPr>
            <w:r w:rsidRPr="00F07058">
              <w:rPr>
                <w:rFonts w:eastAsia="Arial"/>
                <w:strike/>
                <w:color w:val="FF0000"/>
                <w:sz w:val="22"/>
                <w:szCs w:val="22"/>
                <w:lang w:bidi="en-US"/>
                <w:rPrChange w:id="102" w:author="Ewa Rogowska" w:date="2025-10-01T11:51:00Z">
                  <w:rPr>
                    <w:rFonts w:eastAsia="Arial"/>
                    <w:sz w:val="22"/>
                    <w:szCs w:val="22"/>
                    <w:lang w:bidi="en-US"/>
                  </w:rPr>
                </w:rPrChange>
              </w:rPr>
              <w:t>-rozwój przedsiębiorczości</w:t>
            </w:r>
          </w:p>
          <w:p w14:paraId="02C3F57E" w14:textId="77777777" w:rsidR="00F711A3" w:rsidRDefault="00F711A3" w:rsidP="00F711A3">
            <w:pPr>
              <w:widowControl/>
              <w:autoSpaceDE w:val="0"/>
              <w:spacing w:line="276" w:lineRule="auto"/>
              <w:rPr>
                <w:rFonts w:eastAsia="Arial"/>
                <w:sz w:val="22"/>
                <w:szCs w:val="22"/>
                <w:lang w:bidi="en-US"/>
              </w:rPr>
            </w:pPr>
          </w:p>
          <w:p w14:paraId="46AF3AD7" w14:textId="77777777" w:rsidR="006D74AE" w:rsidRDefault="006D74AE" w:rsidP="00F711A3">
            <w:pPr>
              <w:widowControl/>
              <w:autoSpaceDE w:val="0"/>
              <w:spacing w:line="276" w:lineRule="auto"/>
              <w:rPr>
                <w:rFonts w:eastAsia="Arial"/>
                <w:sz w:val="22"/>
                <w:szCs w:val="22"/>
                <w:lang w:bidi="en-US"/>
              </w:rPr>
            </w:pPr>
          </w:p>
          <w:p w14:paraId="4F3D63EC" w14:textId="77777777" w:rsidR="006D74AE" w:rsidRDefault="006D74AE" w:rsidP="00F711A3">
            <w:pPr>
              <w:widowControl/>
              <w:autoSpaceDE w:val="0"/>
              <w:spacing w:line="276" w:lineRule="auto"/>
              <w:rPr>
                <w:rFonts w:eastAsia="Arial"/>
                <w:sz w:val="22"/>
                <w:szCs w:val="22"/>
                <w:lang w:bidi="en-US"/>
              </w:rPr>
            </w:pPr>
          </w:p>
          <w:p w14:paraId="1EBF8247" w14:textId="77777777" w:rsidR="006D74AE" w:rsidRDefault="006D74AE" w:rsidP="00F711A3">
            <w:pPr>
              <w:widowControl/>
              <w:autoSpaceDE w:val="0"/>
              <w:spacing w:line="276" w:lineRule="auto"/>
              <w:rPr>
                <w:rFonts w:eastAsia="Arial"/>
                <w:sz w:val="22"/>
                <w:szCs w:val="22"/>
                <w:lang w:bidi="en-US"/>
              </w:rPr>
            </w:pPr>
          </w:p>
          <w:p w14:paraId="73A28E52" w14:textId="77777777" w:rsidR="006D74AE" w:rsidRDefault="006D74AE" w:rsidP="00F711A3">
            <w:pPr>
              <w:widowControl/>
              <w:autoSpaceDE w:val="0"/>
              <w:spacing w:line="276" w:lineRule="auto"/>
              <w:rPr>
                <w:rFonts w:eastAsia="Arial"/>
                <w:sz w:val="22"/>
                <w:szCs w:val="22"/>
                <w:lang w:bidi="en-US"/>
              </w:rPr>
            </w:pPr>
          </w:p>
          <w:p w14:paraId="10CA22D9" w14:textId="33F5B160" w:rsidR="006D74AE" w:rsidRPr="00D35A56" w:rsidRDefault="006D74AE" w:rsidP="00F711A3">
            <w:pPr>
              <w:widowControl/>
              <w:autoSpaceDE w:val="0"/>
              <w:spacing w:line="276" w:lineRule="auto"/>
              <w:rPr>
                <w:rFonts w:eastAsia="Arial"/>
                <w:sz w:val="22"/>
                <w:szCs w:val="22"/>
                <w:lang w:bidi="en-US"/>
              </w:rPr>
            </w:pPr>
          </w:p>
        </w:tc>
      </w:tr>
      <w:tr w:rsidR="00F711A3" w:rsidRPr="00F31852" w14:paraId="278FEFAA" w14:textId="77777777" w:rsidTr="00F711A3">
        <w:trPr>
          <w:trHeight w:val="340"/>
        </w:trPr>
        <w:tc>
          <w:tcPr>
            <w:tcW w:w="5000" w:type="pct"/>
            <w:gridSpan w:val="8"/>
            <w:shd w:val="clear" w:color="auto" w:fill="BDD6EE" w:themeFill="accent1" w:themeFillTint="66"/>
          </w:tcPr>
          <w:p w14:paraId="7A709DAD" w14:textId="77777777" w:rsidR="00F711A3" w:rsidRDefault="00F711A3" w:rsidP="00F711A3">
            <w:pPr>
              <w:widowControl/>
              <w:autoSpaceDE w:val="0"/>
              <w:jc w:val="both"/>
              <w:rPr>
                <w:rFonts w:eastAsia="Arial"/>
                <w:sz w:val="22"/>
                <w:szCs w:val="22"/>
                <w:shd w:val="clear" w:color="auto" w:fill="BDD6EE" w:themeFill="accent1" w:themeFillTint="66"/>
                <w:lang w:bidi="en-US"/>
              </w:rPr>
            </w:pPr>
            <w:r w:rsidRPr="00F31852">
              <w:rPr>
                <w:rFonts w:eastAsia="Arial"/>
                <w:b/>
                <w:bCs/>
                <w:sz w:val="22"/>
                <w:szCs w:val="22"/>
                <w:shd w:val="clear" w:color="auto" w:fill="BDD6EE" w:themeFill="accent1" w:themeFillTint="66"/>
                <w:lang w:bidi="en-US"/>
              </w:rPr>
              <w:lastRenderedPageBreak/>
              <w:t>Cel.2: Obszar atrakcyjny dla turystów i mieszkańców</w:t>
            </w:r>
            <w:r w:rsidRPr="00F31852">
              <w:rPr>
                <w:rFonts w:eastAsia="Arial"/>
                <w:b/>
                <w:bCs/>
                <w:sz w:val="22"/>
                <w:szCs w:val="22"/>
                <w:lang w:bidi="en-US"/>
              </w:rPr>
              <w:t xml:space="preserve"> Krainy </w:t>
            </w:r>
            <w:r w:rsidRPr="00F31852">
              <w:rPr>
                <w:rFonts w:eastAsia="Arial"/>
                <w:b/>
                <w:bCs/>
                <w:sz w:val="22"/>
                <w:szCs w:val="22"/>
                <w:shd w:val="clear" w:color="auto" w:fill="BDD6EE" w:themeFill="accent1" w:themeFillTint="66"/>
                <w:lang w:bidi="en-US"/>
              </w:rPr>
              <w:t>Wzgórz Trzebnickich</w:t>
            </w:r>
            <w:r>
              <w:rPr>
                <w:rFonts w:eastAsia="Arial"/>
                <w:b/>
                <w:bCs/>
                <w:sz w:val="22"/>
                <w:szCs w:val="22"/>
                <w:shd w:val="clear" w:color="auto" w:fill="BDD6EE" w:themeFill="accent1" w:themeFillTint="66"/>
                <w:lang w:bidi="en-US"/>
              </w:rPr>
              <w:t xml:space="preserve">- </w:t>
            </w:r>
            <w:r>
              <w:rPr>
                <w:rFonts w:eastAsia="Arial"/>
                <w:sz w:val="22"/>
                <w:szCs w:val="22"/>
                <w:shd w:val="clear" w:color="auto" w:fill="BDD6EE" w:themeFill="accent1" w:themeFillTint="66"/>
                <w:lang w:bidi="en-US"/>
              </w:rPr>
              <w:t xml:space="preserve">w dalszym ciągu chcemy rozwijać obszar inwestując w małą infrastrukturę, która będzie służyć zarówno mieszkańcom i turystom. Na obszar bardzo zyskuje pod tym względem dzięki bliskości trasy S8, S5 i tego, że w pobliżu jest duża aglomeracja wrocławska. Również w tym celu stawiamy na przedsiębiorczość związaną z turystyką i biogospodarką. Z diagnozy obszaru wyszło nam na jakie branże jest największe zapotrzebowanie i tym kierunku chcemy rozwijać obszar. W tym celu również nie zapomnieliśmy o rolnikach i produktach lokalnych. Powoli po spotkaniach zawiązuje nam się grupa rolników zainteresowana krótki łańcuchami dostaw. </w:t>
            </w:r>
          </w:p>
          <w:p w14:paraId="4D5DEE68" w14:textId="77777777" w:rsidR="00F711A3" w:rsidRPr="001714F8" w:rsidRDefault="00F711A3" w:rsidP="00F711A3">
            <w:pPr>
              <w:widowControl/>
              <w:autoSpaceDE w:val="0"/>
              <w:jc w:val="both"/>
              <w:rPr>
                <w:rFonts w:eastAsia="Arial"/>
                <w:sz w:val="22"/>
                <w:szCs w:val="22"/>
                <w:shd w:val="clear" w:color="auto" w:fill="BDD6EE" w:themeFill="accent1" w:themeFillTint="66"/>
                <w:lang w:bidi="en-US"/>
              </w:rPr>
            </w:pPr>
          </w:p>
        </w:tc>
      </w:tr>
      <w:tr w:rsidR="00F711A3" w:rsidRPr="00F31852" w14:paraId="2633798C" w14:textId="77777777" w:rsidTr="00F711A3">
        <w:trPr>
          <w:trHeight w:val="340"/>
        </w:trPr>
        <w:tc>
          <w:tcPr>
            <w:tcW w:w="1297" w:type="pct"/>
          </w:tcPr>
          <w:p w14:paraId="57EA051A" w14:textId="77777777" w:rsidR="00F711A3" w:rsidRPr="00F31852" w:rsidRDefault="00F711A3" w:rsidP="00F711A3">
            <w:pPr>
              <w:spacing w:line="276" w:lineRule="auto"/>
              <w:rPr>
                <w:b/>
                <w:bCs/>
                <w:sz w:val="22"/>
                <w:szCs w:val="22"/>
                <w:lang w:bidi="en-US"/>
              </w:rPr>
            </w:pPr>
            <w:r w:rsidRPr="00F31852">
              <w:rPr>
                <w:b/>
                <w:bCs/>
                <w:sz w:val="22"/>
                <w:szCs w:val="22"/>
                <w:lang w:bidi="en-US"/>
              </w:rPr>
              <w:t>2.1. Infrastruktura turystyczna i rekreacyjna Krainy Wzgórz Trzebnickich</w:t>
            </w:r>
            <w:r>
              <w:rPr>
                <w:b/>
                <w:bCs/>
                <w:sz w:val="22"/>
                <w:szCs w:val="22"/>
                <w:lang w:bidi="en-US"/>
              </w:rPr>
              <w:t xml:space="preserve"> – </w:t>
            </w:r>
            <w:r w:rsidRPr="001714F8">
              <w:rPr>
                <w:sz w:val="22"/>
                <w:szCs w:val="22"/>
                <w:lang w:bidi="en-US"/>
              </w:rPr>
              <w:t>przedsięwzięcie</w:t>
            </w:r>
            <w:r>
              <w:rPr>
                <w:sz w:val="22"/>
                <w:szCs w:val="22"/>
                <w:lang w:bidi="en-US"/>
              </w:rPr>
              <w:t xml:space="preserve"> to skierowane będzie na rzecz poprawy infrastruktury publicznej, oznakowanie atrakcji turystycznych, ścieżki rowerowe, biegowe, leśne itd. Chcemy zrealizować operację własną dot. certyfikacji turystycznej obiektów noclegowych i gastronomicznych. Również tutaj wypracujemy i wdrożymy koncepcje Smart </w:t>
            </w:r>
            <w:proofErr w:type="spellStart"/>
            <w:r>
              <w:rPr>
                <w:sz w:val="22"/>
                <w:szCs w:val="22"/>
                <w:lang w:bidi="en-US"/>
              </w:rPr>
              <w:t>Villages</w:t>
            </w:r>
            <w:proofErr w:type="spellEnd"/>
            <w:r>
              <w:rPr>
                <w:sz w:val="22"/>
                <w:szCs w:val="22"/>
                <w:lang w:bidi="en-US"/>
              </w:rPr>
              <w:t xml:space="preserve">. </w:t>
            </w:r>
            <w:r w:rsidRPr="001714F8">
              <w:rPr>
                <w:sz w:val="22"/>
                <w:szCs w:val="22"/>
                <w:lang w:bidi="en-US"/>
              </w:rPr>
              <w:t xml:space="preserve"> </w:t>
            </w:r>
          </w:p>
        </w:tc>
        <w:tc>
          <w:tcPr>
            <w:tcW w:w="1211" w:type="pct"/>
            <w:gridSpan w:val="2"/>
          </w:tcPr>
          <w:p w14:paraId="47D2A71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Rozwój infrastruktury turystycznej, kulturalnej i rekreacyjnej Krainy Wzgórz Trzebnickich.</w:t>
            </w:r>
          </w:p>
          <w:p w14:paraId="775FEAE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Oznakowanie atrakcji turystycznych.</w:t>
            </w:r>
          </w:p>
          <w:p w14:paraId="35C279F4" w14:textId="77777777" w:rsidR="00F711A3" w:rsidRPr="00F31852" w:rsidRDefault="00F711A3" w:rsidP="00F711A3">
            <w:pPr>
              <w:widowControl/>
              <w:numPr>
                <w:ilvl w:val="0"/>
                <w:numId w:val="51"/>
              </w:numPr>
              <w:suppressAutoHyphens w:val="0"/>
              <w:spacing w:line="276" w:lineRule="auto"/>
              <w:ind w:left="157" w:hanging="218"/>
              <w:contextualSpacing/>
              <w:rPr>
                <w:sz w:val="22"/>
                <w:szCs w:val="22"/>
                <w:lang w:bidi="en-US"/>
              </w:rPr>
            </w:pPr>
            <w:r w:rsidRPr="00F31852">
              <w:rPr>
                <w:sz w:val="22"/>
                <w:szCs w:val="22"/>
                <w:lang w:bidi="en-US"/>
              </w:rPr>
              <w:t>Rozbudowa, remont infrastruktury turystycznej i rekreacyjnej, w tym rozbudowa i stworzenie ścieżek pieszych, biegowych, rowerowych, sportowych, edukacyjnych, ścieżek przyrodniczych.</w:t>
            </w:r>
          </w:p>
          <w:p w14:paraId="00CD52BF"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Oznakowanie szlaków rowerowych czy szlaków ciągów pieszych.</w:t>
            </w:r>
          </w:p>
          <w:p w14:paraId="5FEC1957"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Rozwój ścieżek edukacyjnych i krajoznawczych.</w:t>
            </w:r>
          </w:p>
          <w:p w14:paraId="7F950208"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 xml:space="preserve">Rozwój ścieżek i szlaków rowerowych. </w:t>
            </w:r>
          </w:p>
          <w:p w14:paraId="127BFA00"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Miejsca postojowe dla rowerów czy wiaty rekreacyjne na szlakach Wzgórz Trzebnickich.</w:t>
            </w:r>
          </w:p>
          <w:p w14:paraId="393286AD" w14:textId="77777777" w:rsidR="00F711A3" w:rsidRPr="00F31852"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F31852">
              <w:rPr>
                <w:rFonts w:eastAsia="Times New Roman"/>
                <w:sz w:val="22"/>
                <w:szCs w:val="22"/>
                <w:lang w:eastAsia="en-US" w:bidi="en-US"/>
              </w:rPr>
              <w:t xml:space="preserve">Oznakowanie zabytków czy innych atrakcji turystycznych. </w:t>
            </w:r>
          </w:p>
          <w:p w14:paraId="626568EC" w14:textId="77777777" w:rsidR="00F711A3" w:rsidRPr="00535A03" w:rsidRDefault="00F711A3" w:rsidP="00F711A3">
            <w:pPr>
              <w:widowControl/>
              <w:numPr>
                <w:ilvl w:val="0"/>
                <w:numId w:val="51"/>
              </w:numPr>
              <w:suppressAutoHyphens w:val="0"/>
              <w:spacing w:line="276" w:lineRule="auto"/>
              <w:ind w:left="157" w:hanging="218"/>
              <w:rPr>
                <w:rFonts w:eastAsia="Times New Roman"/>
                <w:sz w:val="22"/>
                <w:szCs w:val="22"/>
                <w:lang w:eastAsia="en-US" w:bidi="en-US"/>
              </w:rPr>
            </w:pPr>
            <w:r w:rsidRPr="00535A03">
              <w:rPr>
                <w:rFonts w:eastAsia="Times New Roman"/>
                <w:sz w:val="22"/>
                <w:szCs w:val="22"/>
                <w:lang w:eastAsia="en-US" w:bidi="en-US"/>
              </w:rPr>
              <w:t xml:space="preserve">Rozwój koncepcji inteligentnych wsi z wykorzystaniem narzędzi cyfrowych </w:t>
            </w:r>
          </w:p>
          <w:p w14:paraId="677709E9" w14:textId="77777777" w:rsidR="00F711A3" w:rsidRPr="00F31852" w:rsidRDefault="00F711A3" w:rsidP="00F711A3">
            <w:pPr>
              <w:widowControl/>
              <w:suppressAutoHyphens w:val="0"/>
              <w:spacing w:line="276" w:lineRule="auto"/>
              <w:rPr>
                <w:rFonts w:eastAsia="Times New Roman"/>
                <w:sz w:val="22"/>
                <w:szCs w:val="22"/>
                <w:lang w:eastAsia="en-US" w:bidi="en-US"/>
              </w:rPr>
            </w:pPr>
            <w:r w:rsidRPr="00F31852">
              <w:rPr>
                <w:rFonts w:eastAsia="Times New Roman"/>
                <w:sz w:val="22"/>
                <w:szCs w:val="22"/>
                <w:lang w:eastAsia="en-US" w:bidi="en-US"/>
              </w:rPr>
              <w:lastRenderedPageBreak/>
              <w:t xml:space="preserve"> </w:t>
            </w:r>
          </w:p>
        </w:tc>
        <w:tc>
          <w:tcPr>
            <w:tcW w:w="1576" w:type="pct"/>
            <w:gridSpan w:val="4"/>
          </w:tcPr>
          <w:p w14:paraId="5CC42A3A"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lastRenderedPageBreak/>
              <w:t>Grupy docelowe:</w:t>
            </w:r>
          </w:p>
          <w:p w14:paraId="6C94D33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-mieszkańcy,</w:t>
            </w:r>
          </w:p>
          <w:p w14:paraId="24774D74"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xml:space="preserve">- </w:t>
            </w:r>
            <w:proofErr w:type="spellStart"/>
            <w:r w:rsidRPr="00F31852">
              <w:rPr>
                <w:rFonts w:eastAsia="Arial"/>
                <w:sz w:val="22"/>
                <w:szCs w:val="22"/>
                <w:lang w:bidi="en-US"/>
              </w:rPr>
              <w:t>jst</w:t>
            </w:r>
            <w:proofErr w:type="spellEnd"/>
            <w:r w:rsidRPr="00F31852">
              <w:rPr>
                <w:rFonts w:eastAsia="Arial"/>
                <w:sz w:val="22"/>
                <w:szCs w:val="22"/>
                <w:lang w:bidi="en-US"/>
              </w:rPr>
              <w:t xml:space="preserve"> </w:t>
            </w:r>
          </w:p>
          <w:p w14:paraId="0FE333C9"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organizacje pozarządowe,</w:t>
            </w:r>
          </w:p>
          <w:p w14:paraId="1A4654ED"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turyści</w:t>
            </w:r>
          </w:p>
          <w:p w14:paraId="1734D6B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611D5942"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3DF616B6" w14:textId="3AF85ADF" w:rsidR="00F711A3" w:rsidRDefault="00F711A3" w:rsidP="00F711A3">
            <w:pPr>
              <w:widowControl/>
              <w:suppressAutoHyphens w:val="0"/>
              <w:autoSpaceDE w:val="0"/>
              <w:autoSpaceDN w:val="0"/>
              <w:adjustRightInd w:val="0"/>
              <w:spacing w:line="276" w:lineRule="auto"/>
              <w:rPr>
                <w:ins w:id="103" w:author="Ewa Rogowska" w:date="2025-10-01T12:00:00Z"/>
                <w:rFonts w:eastAsia="Arial"/>
                <w:sz w:val="22"/>
                <w:szCs w:val="22"/>
                <w:lang w:bidi="en-US"/>
              </w:rPr>
            </w:pPr>
            <w:r w:rsidRPr="00F31852">
              <w:rPr>
                <w:rFonts w:eastAsia="Arial"/>
                <w:sz w:val="22"/>
                <w:szCs w:val="22"/>
                <w:lang w:bidi="en-US"/>
              </w:rPr>
              <w:t>- projekt</w:t>
            </w:r>
            <w:del w:id="104" w:author="Ewa Rogowska" w:date="2025-10-01T11:59:00Z">
              <w:r w:rsidRPr="00F31852" w:rsidDel="00F07058">
                <w:rPr>
                  <w:rFonts w:eastAsia="Arial"/>
                  <w:sz w:val="22"/>
                  <w:szCs w:val="22"/>
                  <w:lang w:bidi="en-US"/>
                </w:rPr>
                <w:delText>y</w:delText>
              </w:r>
            </w:del>
            <w:r w:rsidRPr="00F31852">
              <w:rPr>
                <w:rFonts w:eastAsia="Arial"/>
                <w:sz w:val="22"/>
                <w:szCs w:val="22"/>
                <w:lang w:bidi="en-US"/>
              </w:rPr>
              <w:t xml:space="preserve"> konkursow</w:t>
            </w:r>
            <w:ins w:id="105" w:author="Ewa Rogowska" w:date="2025-10-01T11:59:00Z">
              <w:r w:rsidR="00F07058">
                <w:rPr>
                  <w:rFonts w:eastAsia="Arial"/>
                  <w:sz w:val="22"/>
                  <w:szCs w:val="22"/>
                  <w:lang w:bidi="en-US"/>
                </w:rPr>
                <w:t>y</w:t>
              </w:r>
            </w:ins>
            <w:del w:id="106" w:author="Ewa Rogowska" w:date="2025-10-01T11:59:00Z">
              <w:r w:rsidRPr="00F31852" w:rsidDel="00F07058">
                <w:rPr>
                  <w:rFonts w:eastAsia="Arial"/>
                  <w:sz w:val="22"/>
                  <w:szCs w:val="22"/>
                  <w:lang w:bidi="en-US"/>
                </w:rPr>
                <w:delText>e</w:delText>
              </w:r>
            </w:del>
            <w:r w:rsidRPr="00F31852">
              <w:rPr>
                <w:rFonts w:eastAsia="Arial"/>
                <w:sz w:val="22"/>
                <w:szCs w:val="22"/>
                <w:lang w:bidi="en-US"/>
              </w:rPr>
              <w:t>,</w:t>
            </w:r>
          </w:p>
          <w:p w14:paraId="05C53811" w14:textId="77777777" w:rsidR="0043020B" w:rsidRPr="00F31852" w:rsidRDefault="0043020B" w:rsidP="00F711A3">
            <w:pPr>
              <w:widowControl/>
              <w:suppressAutoHyphens w:val="0"/>
              <w:autoSpaceDE w:val="0"/>
              <w:autoSpaceDN w:val="0"/>
              <w:adjustRightInd w:val="0"/>
              <w:spacing w:line="276" w:lineRule="auto"/>
              <w:rPr>
                <w:rFonts w:eastAsia="Arial"/>
                <w:sz w:val="22"/>
                <w:szCs w:val="22"/>
                <w:lang w:bidi="en-US"/>
              </w:rPr>
            </w:pPr>
          </w:p>
          <w:p w14:paraId="24D226E0" w14:textId="77777777" w:rsidR="00F711A3" w:rsidRPr="00F07058" w:rsidRDefault="00F711A3" w:rsidP="00F711A3">
            <w:pPr>
              <w:widowControl/>
              <w:suppressAutoHyphens w:val="0"/>
              <w:autoSpaceDE w:val="0"/>
              <w:autoSpaceDN w:val="0"/>
              <w:adjustRightInd w:val="0"/>
              <w:spacing w:line="276" w:lineRule="auto"/>
              <w:rPr>
                <w:rFonts w:eastAsia="Arial"/>
                <w:strike/>
                <w:sz w:val="22"/>
                <w:szCs w:val="22"/>
                <w:lang w:bidi="en-US"/>
                <w:rPrChange w:id="107" w:author="Ewa Rogowska" w:date="2025-10-01T11:59:00Z">
                  <w:rPr>
                    <w:rFonts w:eastAsia="Arial"/>
                    <w:sz w:val="22"/>
                    <w:szCs w:val="22"/>
                    <w:lang w:bidi="en-US"/>
                  </w:rPr>
                </w:rPrChange>
              </w:rPr>
            </w:pPr>
            <w:r w:rsidRPr="00F31852">
              <w:rPr>
                <w:rFonts w:eastAsia="Arial"/>
                <w:sz w:val="22"/>
                <w:szCs w:val="22"/>
                <w:lang w:bidi="en-US"/>
              </w:rPr>
              <w:t xml:space="preserve">- </w:t>
            </w:r>
            <w:r w:rsidRPr="00F07058">
              <w:rPr>
                <w:rFonts w:eastAsia="Arial"/>
                <w:strike/>
                <w:color w:val="FF0000"/>
                <w:sz w:val="22"/>
                <w:szCs w:val="22"/>
                <w:lang w:bidi="en-US"/>
                <w:rPrChange w:id="108" w:author="Ewa Rogowska" w:date="2025-10-01T12:00:00Z">
                  <w:rPr>
                    <w:rFonts w:eastAsia="Arial"/>
                    <w:sz w:val="22"/>
                    <w:szCs w:val="22"/>
                    <w:lang w:bidi="en-US"/>
                  </w:rPr>
                </w:rPrChange>
              </w:rPr>
              <w:t>granty – dla NGO na tworzenie miejsc wypoczynku, rekreacji, budowę małych ścieżek edukacyjnych czy przyrodniczych, zagospodarowanie przestrzeni publicznej</w:t>
            </w:r>
          </w:p>
          <w:p w14:paraId="76F75D3E" w14:textId="77777777" w:rsidR="0043020B" w:rsidRDefault="0043020B" w:rsidP="00F711A3">
            <w:pPr>
              <w:widowControl/>
              <w:suppressAutoHyphens w:val="0"/>
              <w:autoSpaceDE w:val="0"/>
              <w:autoSpaceDN w:val="0"/>
              <w:adjustRightInd w:val="0"/>
              <w:spacing w:line="276" w:lineRule="auto"/>
              <w:rPr>
                <w:ins w:id="109" w:author="Ewa Rogowska" w:date="2025-10-01T12:00:00Z"/>
                <w:rFonts w:eastAsia="Arial"/>
                <w:sz w:val="22"/>
                <w:szCs w:val="22"/>
                <w:lang w:bidi="en-US"/>
              </w:rPr>
            </w:pPr>
          </w:p>
          <w:p w14:paraId="2D2A224A" w14:textId="396BC87E"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xml:space="preserve">- operacja własna – polegająca na certyfikacji bazy noclegowej turystycznej i gastronomicznej Krainy Wzgórz Trzebnickich i stworzenie do tego aplikacji internetowej. </w:t>
            </w:r>
          </w:p>
          <w:p w14:paraId="341FCD88" w14:textId="77777777" w:rsidR="0043020B" w:rsidRDefault="0043020B" w:rsidP="00F711A3">
            <w:pPr>
              <w:spacing w:line="276" w:lineRule="auto"/>
              <w:rPr>
                <w:ins w:id="110" w:author="Ewa Rogowska" w:date="2025-10-01T12:00:00Z"/>
                <w:sz w:val="22"/>
                <w:szCs w:val="22"/>
                <w:lang w:bidi="en-US"/>
              </w:rPr>
            </w:pPr>
          </w:p>
          <w:p w14:paraId="44722C3A" w14:textId="1CCA3911" w:rsidR="00F711A3" w:rsidRDefault="00F711A3" w:rsidP="00F711A3">
            <w:pPr>
              <w:spacing w:line="276" w:lineRule="auto"/>
              <w:rPr>
                <w:sz w:val="22"/>
                <w:szCs w:val="22"/>
                <w:lang w:bidi="en-US"/>
              </w:rPr>
            </w:pPr>
            <w:r w:rsidRPr="00F31852">
              <w:rPr>
                <w:sz w:val="22"/>
                <w:szCs w:val="22"/>
                <w:lang w:bidi="en-US"/>
              </w:rPr>
              <w:t>-koncepc</w:t>
            </w:r>
            <w:r>
              <w:rPr>
                <w:sz w:val="22"/>
                <w:szCs w:val="22"/>
                <w:lang w:bidi="en-US"/>
              </w:rPr>
              <w:t>je</w:t>
            </w:r>
            <w:r w:rsidRPr="00F31852">
              <w:rPr>
                <w:sz w:val="22"/>
                <w:szCs w:val="22"/>
                <w:lang w:bidi="en-US"/>
              </w:rPr>
              <w:t xml:space="preserve"> SV: </w:t>
            </w:r>
          </w:p>
          <w:p w14:paraId="6B178183" w14:textId="77777777" w:rsidR="00F711A3" w:rsidRDefault="00F711A3" w:rsidP="00F711A3">
            <w:pPr>
              <w:spacing w:line="276" w:lineRule="auto"/>
              <w:rPr>
                <w:sz w:val="22"/>
                <w:szCs w:val="22"/>
                <w:lang w:bidi="en-US"/>
              </w:rPr>
            </w:pPr>
          </w:p>
          <w:p w14:paraId="7FD073A0" w14:textId="77777777" w:rsidR="00F711A3" w:rsidRPr="00F31852" w:rsidRDefault="00F711A3" w:rsidP="00F711A3">
            <w:pPr>
              <w:spacing w:line="276" w:lineRule="auto"/>
              <w:rPr>
                <w:lang w:bidi="en-US"/>
              </w:rPr>
            </w:pPr>
            <w:r w:rsidRPr="00F31852">
              <w:rPr>
                <w:sz w:val="22"/>
                <w:szCs w:val="22"/>
                <w:lang w:bidi="en-US"/>
              </w:rPr>
              <w:t xml:space="preserve">Przygotowanie oddolnych koncepcji rozwoju w skali mikro (Smart </w:t>
            </w:r>
            <w:proofErr w:type="spellStart"/>
            <w:r w:rsidRPr="00F31852">
              <w:rPr>
                <w:sz w:val="22"/>
                <w:szCs w:val="22"/>
                <w:lang w:bidi="en-US"/>
              </w:rPr>
              <w:t>Village</w:t>
            </w:r>
            <w:proofErr w:type="spellEnd"/>
            <w:r w:rsidRPr="00F31852">
              <w:rPr>
                <w:sz w:val="22"/>
                <w:szCs w:val="22"/>
                <w:lang w:bidi="en-US"/>
              </w:rPr>
              <w:t xml:space="preserve"> – inteligentna</w:t>
            </w:r>
            <w:r w:rsidRPr="00F31852">
              <w:rPr>
                <w:lang w:bidi="en-US"/>
              </w:rPr>
              <w:t xml:space="preserve"> </w:t>
            </w:r>
            <w:r w:rsidRPr="00F31852">
              <w:rPr>
                <w:sz w:val="22"/>
                <w:szCs w:val="22"/>
                <w:lang w:bidi="en-US"/>
              </w:rPr>
              <w:t>wioska), zwanych dalej „koncepcjami SV”, na obszarach zamieszkanych przez nie więcej</w:t>
            </w:r>
            <w:r w:rsidRPr="00F31852">
              <w:rPr>
                <w:lang w:bidi="en-US"/>
              </w:rPr>
              <w:t xml:space="preserve"> </w:t>
            </w:r>
            <w:r w:rsidRPr="00F31852">
              <w:rPr>
                <w:sz w:val="22"/>
                <w:szCs w:val="22"/>
                <w:lang w:bidi="en-US"/>
              </w:rPr>
              <w:t>niż 20 tys. mieszkańców (lub kilku miejscowości, których łączna liczba mieszkańców nie</w:t>
            </w:r>
            <w:r w:rsidRPr="00F31852">
              <w:rPr>
                <w:lang w:bidi="en-US"/>
              </w:rPr>
              <w:t xml:space="preserve"> </w:t>
            </w:r>
            <w:r w:rsidRPr="00F31852">
              <w:rPr>
                <w:sz w:val="22"/>
                <w:szCs w:val="22"/>
                <w:lang w:bidi="en-US"/>
              </w:rPr>
              <w:t>przekracza 20 tys. mieszkańców), mających na celu wypracowanie efektywnych i</w:t>
            </w:r>
            <w:r w:rsidRPr="00F31852">
              <w:rPr>
                <w:lang w:bidi="en-US"/>
              </w:rPr>
              <w:t xml:space="preserve"> </w:t>
            </w:r>
            <w:r w:rsidRPr="00F31852">
              <w:rPr>
                <w:sz w:val="22"/>
                <w:szCs w:val="22"/>
                <w:lang w:bidi="en-US"/>
              </w:rPr>
              <w:t xml:space="preserve">niestandardowych rozwiązań </w:t>
            </w:r>
            <w:r w:rsidRPr="00F31852">
              <w:rPr>
                <w:sz w:val="22"/>
                <w:szCs w:val="22"/>
                <w:lang w:bidi="en-US"/>
              </w:rPr>
              <w:lastRenderedPageBreak/>
              <w:t>miejscowych problemów dzięki innowacyjnemu podejściu;</w:t>
            </w:r>
            <w:r w:rsidRPr="00F31852">
              <w:rPr>
                <w:lang w:bidi="en-US"/>
              </w:rPr>
              <w:t xml:space="preserve"> </w:t>
            </w:r>
          </w:p>
          <w:p w14:paraId="7AF0B6D6" w14:textId="77777777" w:rsidR="00F711A3" w:rsidRPr="00F31852" w:rsidRDefault="00F711A3" w:rsidP="00F711A3">
            <w:pPr>
              <w:spacing w:line="276" w:lineRule="auto"/>
              <w:rPr>
                <w:lang w:bidi="en-US"/>
              </w:rPr>
            </w:pPr>
            <w:r w:rsidRPr="00F31852">
              <w:rPr>
                <w:sz w:val="22"/>
                <w:szCs w:val="22"/>
                <w:lang w:bidi="en-US"/>
              </w:rPr>
              <w:t>Rozwiązania te będą:</w:t>
            </w:r>
            <w:r w:rsidRPr="00F31852">
              <w:rPr>
                <w:lang w:bidi="en-US"/>
              </w:rPr>
              <w:t xml:space="preserve"> </w:t>
            </w:r>
          </w:p>
          <w:p w14:paraId="7FA3175D" w14:textId="77777777" w:rsidR="00F711A3" w:rsidRDefault="00F711A3" w:rsidP="00F711A3">
            <w:pPr>
              <w:spacing w:line="276" w:lineRule="auto"/>
              <w:rPr>
                <w:sz w:val="22"/>
                <w:szCs w:val="22"/>
              </w:rPr>
            </w:pPr>
            <w:r w:rsidRPr="00F31852">
              <w:rPr>
                <w:sz w:val="22"/>
                <w:szCs w:val="22"/>
              </w:rPr>
              <w:t>a) uwzględniać użycie technologii cyfrowych i telekomunikacyjnych lub lepsze</w:t>
            </w:r>
            <w:r w:rsidRPr="00F31852">
              <w:t xml:space="preserve"> </w:t>
            </w:r>
            <w:r w:rsidRPr="00F31852">
              <w:rPr>
                <w:sz w:val="22"/>
                <w:szCs w:val="22"/>
              </w:rPr>
              <w:t>wykorzystanie wiedzy,</w:t>
            </w:r>
            <w:r w:rsidRPr="00F31852">
              <w:t xml:space="preserve"> </w:t>
            </w:r>
            <w:r w:rsidRPr="00F31852">
              <w:rPr>
                <w:sz w:val="22"/>
                <w:szCs w:val="22"/>
              </w:rPr>
              <w:t>b) wykazywać korzyść dla lokalnej społeczności, m.in. w zakresie poprawy jakości</w:t>
            </w:r>
            <w:r w:rsidRPr="00F31852">
              <w:t xml:space="preserve"> </w:t>
            </w:r>
            <w:r w:rsidRPr="00F31852">
              <w:rPr>
                <w:sz w:val="22"/>
                <w:szCs w:val="22"/>
              </w:rPr>
              <w:t>życia, podniesienia jakości usług lokalnych lub bezpieczeństwa, poszanowania</w:t>
            </w:r>
            <w:r w:rsidRPr="00F31852">
              <w:t xml:space="preserve"> </w:t>
            </w:r>
            <w:r w:rsidRPr="00F31852">
              <w:rPr>
                <w:sz w:val="22"/>
                <w:szCs w:val="22"/>
              </w:rPr>
              <w:t>środowiska i klimatu, problemów dotyczących niedoinwestowania, starzejącego</w:t>
            </w:r>
            <w:r w:rsidRPr="00F31852">
              <w:t xml:space="preserve"> </w:t>
            </w:r>
            <w:r w:rsidRPr="00F31852">
              <w:rPr>
                <w:sz w:val="22"/>
                <w:szCs w:val="22"/>
              </w:rPr>
              <w:t>się społeczeństwa, wyludnienia, niewystarczającej ilości miejsc pracy, przepaści</w:t>
            </w:r>
            <w:r w:rsidRPr="00F31852">
              <w:t xml:space="preserve"> </w:t>
            </w:r>
            <w:r w:rsidRPr="00F31852">
              <w:rPr>
                <w:sz w:val="22"/>
                <w:szCs w:val="22"/>
              </w:rPr>
              <w:t>cyfrowej.</w:t>
            </w:r>
          </w:p>
          <w:p w14:paraId="3CB40FB1" w14:textId="77777777" w:rsidR="00F711A3" w:rsidRDefault="00F711A3" w:rsidP="00F711A3">
            <w:pPr>
              <w:spacing w:line="276" w:lineRule="auto"/>
              <w:rPr>
                <w:sz w:val="22"/>
                <w:szCs w:val="22"/>
              </w:rPr>
            </w:pPr>
          </w:p>
          <w:p w14:paraId="62CAC29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17979A5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2E087E4E"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FEDŚ 2021-2027</w:t>
            </w:r>
          </w:p>
        </w:tc>
        <w:tc>
          <w:tcPr>
            <w:tcW w:w="916" w:type="pct"/>
          </w:tcPr>
          <w:p w14:paraId="16E23E7F"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lastRenderedPageBreak/>
              <w:t>Promowane będą wszelkiego rodzaju projekty związane z poprawą atrakcyjności turystycznej Krainy Wzgórz Trzebnickich. Oznakowanie i promocja lokalnych ścieżek, szlaków, zabytków. Rozwój i promocja ścieżek rowerowych. Miejsc wypoczynku i integracji lokalnej. Operacja własna dotycząca</w:t>
            </w:r>
            <w:r>
              <w:rPr>
                <w:rFonts w:eastAsia="Arial"/>
                <w:sz w:val="22"/>
                <w:szCs w:val="22"/>
                <w:lang w:bidi="en-US"/>
              </w:rPr>
              <w:t xml:space="preserve"> certyfikacji obiektów noclegowych i usługowych w turystyce. </w:t>
            </w:r>
          </w:p>
          <w:p w14:paraId="00843E8B" w14:textId="77777777" w:rsidR="00F711A3" w:rsidRPr="00F31852" w:rsidRDefault="00F711A3" w:rsidP="00F711A3">
            <w:pPr>
              <w:widowControl/>
              <w:autoSpaceDE w:val="0"/>
              <w:spacing w:line="276" w:lineRule="auto"/>
              <w:rPr>
                <w:rFonts w:eastAsia="Arial"/>
                <w:sz w:val="22"/>
                <w:szCs w:val="22"/>
                <w:lang w:bidi="en-US"/>
              </w:rPr>
            </w:pPr>
          </w:p>
          <w:p w14:paraId="6C601B02"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3DF904A1"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 xml:space="preserve">- poprawa dostępu do małej infrastruktury publicznej </w:t>
            </w:r>
          </w:p>
          <w:p w14:paraId="15335EE5" w14:textId="77777777" w:rsidR="00F711A3" w:rsidRPr="00F07058" w:rsidRDefault="00F711A3" w:rsidP="00F711A3">
            <w:pPr>
              <w:widowControl/>
              <w:autoSpaceDE w:val="0"/>
              <w:spacing w:line="276" w:lineRule="auto"/>
              <w:rPr>
                <w:rFonts w:eastAsia="Arial"/>
                <w:strike/>
                <w:color w:val="FF0000"/>
                <w:sz w:val="22"/>
                <w:szCs w:val="22"/>
                <w:lang w:bidi="en-US"/>
                <w:rPrChange w:id="111" w:author="Ewa Rogowska" w:date="2025-10-01T11:59:00Z">
                  <w:rPr>
                    <w:rFonts w:eastAsia="Arial"/>
                    <w:sz w:val="22"/>
                    <w:szCs w:val="22"/>
                    <w:lang w:bidi="en-US"/>
                  </w:rPr>
                </w:rPrChange>
              </w:rPr>
            </w:pPr>
            <w:r w:rsidRPr="00F31852">
              <w:rPr>
                <w:rFonts w:eastAsia="Arial"/>
                <w:sz w:val="22"/>
                <w:szCs w:val="22"/>
                <w:lang w:bidi="en-US"/>
              </w:rPr>
              <w:t xml:space="preserve"> - </w:t>
            </w:r>
            <w:r w:rsidRPr="00F07058">
              <w:rPr>
                <w:rFonts w:eastAsia="Arial"/>
                <w:strike/>
                <w:color w:val="FF0000"/>
                <w:sz w:val="22"/>
                <w:szCs w:val="22"/>
                <w:lang w:bidi="en-US"/>
                <w:rPrChange w:id="112" w:author="Ewa Rogowska" w:date="2025-10-01T11:59:00Z">
                  <w:rPr>
                    <w:rFonts w:eastAsia="Arial"/>
                    <w:sz w:val="22"/>
                    <w:szCs w:val="22"/>
                    <w:lang w:bidi="en-US"/>
                  </w:rPr>
                </w:rPrChange>
              </w:rPr>
              <w:t>włączenie społeczne osób w niekorzystnej sytuacji</w:t>
            </w:r>
          </w:p>
          <w:p w14:paraId="6ECC38D3" w14:textId="77777777" w:rsidR="00F711A3" w:rsidRPr="00506FA6" w:rsidRDefault="00F711A3" w:rsidP="00F711A3">
            <w:pPr>
              <w:widowControl/>
              <w:autoSpaceDE w:val="0"/>
              <w:spacing w:line="276" w:lineRule="auto"/>
              <w:rPr>
                <w:rFonts w:eastAsia="Arial"/>
                <w:color w:val="FF0000"/>
                <w:sz w:val="22"/>
                <w:szCs w:val="22"/>
                <w:lang w:bidi="en-US"/>
              </w:rPr>
            </w:pPr>
            <w:r>
              <w:rPr>
                <w:rFonts w:eastAsia="Arial"/>
                <w:sz w:val="22"/>
                <w:szCs w:val="22"/>
                <w:lang w:bidi="en-US"/>
              </w:rPr>
              <w:t xml:space="preserve">- </w:t>
            </w:r>
            <w:r w:rsidRPr="00535A03">
              <w:rPr>
                <w:rFonts w:eastAsia="Arial"/>
                <w:sz w:val="22"/>
                <w:szCs w:val="22"/>
                <w:lang w:bidi="en-US"/>
              </w:rPr>
              <w:t xml:space="preserve">koncepcje inteligentnych wsi </w:t>
            </w:r>
          </w:p>
          <w:p w14:paraId="2BACFB5A" w14:textId="77777777" w:rsidR="00F711A3" w:rsidRPr="00F31852" w:rsidRDefault="00F711A3" w:rsidP="00F711A3">
            <w:pPr>
              <w:widowControl/>
              <w:autoSpaceDE w:val="0"/>
              <w:spacing w:line="276" w:lineRule="auto"/>
              <w:rPr>
                <w:rFonts w:eastAsia="Arial"/>
                <w:sz w:val="22"/>
                <w:szCs w:val="22"/>
                <w:lang w:bidi="en-US"/>
              </w:rPr>
            </w:pPr>
          </w:p>
        </w:tc>
      </w:tr>
      <w:tr w:rsidR="00F711A3" w:rsidRPr="00F31852" w14:paraId="28A2C37C" w14:textId="77777777" w:rsidTr="00F711A3">
        <w:trPr>
          <w:trHeight w:val="340"/>
        </w:trPr>
        <w:tc>
          <w:tcPr>
            <w:tcW w:w="1297" w:type="pct"/>
          </w:tcPr>
          <w:p w14:paraId="1FCABF23" w14:textId="77777777" w:rsidR="00F711A3" w:rsidRPr="00F31852" w:rsidRDefault="00F711A3" w:rsidP="00F711A3">
            <w:pPr>
              <w:spacing w:line="276" w:lineRule="auto"/>
              <w:rPr>
                <w:b/>
                <w:bCs/>
                <w:sz w:val="22"/>
                <w:szCs w:val="22"/>
                <w:lang w:bidi="en-US"/>
              </w:rPr>
            </w:pPr>
            <w:r w:rsidRPr="00F31852">
              <w:rPr>
                <w:b/>
                <w:bCs/>
                <w:sz w:val="22"/>
                <w:szCs w:val="22"/>
                <w:lang w:bidi="en-US"/>
              </w:rPr>
              <w:lastRenderedPageBreak/>
              <w:t xml:space="preserve">2.2. Rozwój rynku pracy w turystyce i </w:t>
            </w:r>
            <w:proofErr w:type="spellStart"/>
            <w:r w:rsidRPr="00F31852">
              <w:rPr>
                <w:b/>
                <w:bCs/>
                <w:sz w:val="22"/>
                <w:szCs w:val="22"/>
                <w:lang w:bidi="en-US"/>
              </w:rPr>
              <w:t>biogospodarce</w:t>
            </w:r>
            <w:proofErr w:type="spellEnd"/>
            <w:r>
              <w:rPr>
                <w:b/>
                <w:bCs/>
                <w:sz w:val="22"/>
                <w:szCs w:val="22"/>
                <w:lang w:bidi="en-US"/>
              </w:rPr>
              <w:t xml:space="preserve"> – </w:t>
            </w:r>
            <w:r w:rsidRPr="00202853">
              <w:rPr>
                <w:sz w:val="22"/>
                <w:szCs w:val="22"/>
                <w:lang w:bidi="en-US"/>
              </w:rPr>
              <w:t xml:space="preserve">przedsięwzięcie </w:t>
            </w:r>
            <w:r>
              <w:rPr>
                <w:sz w:val="22"/>
                <w:szCs w:val="22"/>
                <w:lang w:bidi="en-US"/>
              </w:rPr>
              <w:t xml:space="preserve">dedykowane w całości dla przedsiębiorców i rolników dot. podejmowania i rozwijania gospodarki w zakresie turystyki i biogospodarki. Na pewno w kryteriach wyboru pojawi się kryterium związane z innowacyjnością, kryterium związane z ochroną środowiska. Również tu stawiamy na rozwój nowych miejsc pracy i firm na naszym obszarze. </w:t>
            </w:r>
          </w:p>
        </w:tc>
        <w:tc>
          <w:tcPr>
            <w:tcW w:w="1211" w:type="pct"/>
            <w:gridSpan w:val="2"/>
          </w:tcPr>
          <w:p w14:paraId="40135BEF"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Rozwój i budowa przedsiębiorczości w następujących usługach:</w:t>
            </w:r>
          </w:p>
          <w:p w14:paraId="41BABED5"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noclegowe/hotelarskie,</w:t>
            </w:r>
          </w:p>
          <w:p w14:paraId="3437D782"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gastronomiczne,</w:t>
            </w:r>
          </w:p>
          <w:p w14:paraId="5D535FCE"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wypożyczalnie sprzętu turystycznego, </w:t>
            </w:r>
          </w:p>
          <w:p w14:paraId="628F49E9"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transportowe/transport lokalny (ułatwiające codzienne życie mieszkańców i turystów)</w:t>
            </w:r>
          </w:p>
          <w:p w14:paraId="2E1354F3"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na bazie produktów lokalnych,</w:t>
            </w:r>
          </w:p>
          <w:p w14:paraId="36AEB7EF"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firmy </w:t>
            </w:r>
            <w:proofErr w:type="spellStart"/>
            <w:r w:rsidRPr="00F31852">
              <w:rPr>
                <w:bCs/>
                <w:sz w:val="22"/>
                <w:szCs w:val="22"/>
                <w:lang w:bidi="en-US"/>
              </w:rPr>
              <w:t>eventowe</w:t>
            </w:r>
            <w:proofErr w:type="spellEnd"/>
            <w:r w:rsidRPr="00F31852">
              <w:rPr>
                <w:bCs/>
                <w:sz w:val="22"/>
                <w:szCs w:val="22"/>
                <w:lang w:bidi="en-US"/>
              </w:rPr>
              <w:t xml:space="preserve">, </w:t>
            </w:r>
          </w:p>
          <w:p w14:paraId="67D31481"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usługi recyklingowe,</w:t>
            </w:r>
          </w:p>
          <w:p w14:paraId="27C67A0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odzyskiwanie energii,</w:t>
            </w:r>
          </w:p>
          <w:p w14:paraId="0444E864"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energia odnawialna</w:t>
            </w:r>
          </w:p>
          <w:p w14:paraId="6294097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budownictwo energooszczędne</w:t>
            </w:r>
          </w:p>
          <w:p w14:paraId="643CCCFC"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przeglądy i konserwacja instalacji OZE</w:t>
            </w:r>
          </w:p>
          <w:p w14:paraId="0B90D1D1" w14:textId="77777777" w:rsidR="00F711A3" w:rsidRPr="00F31852" w:rsidRDefault="00F711A3" w:rsidP="00F711A3">
            <w:pPr>
              <w:widowControl/>
              <w:suppressAutoHyphens w:val="0"/>
              <w:spacing w:line="276" w:lineRule="auto"/>
              <w:contextualSpacing/>
              <w:rPr>
                <w:bCs/>
                <w:sz w:val="22"/>
                <w:szCs w:val="22"/>
                <w:lang w:bidi="en-US"/>
              </w:rPr>
            </w:pPr>
            <w:r w:rsidRPr="00F31852">
              <w:rPr>
                <w:bCs/>
                <w:sz w:val="22"/>
                <w:szCs w:val="22"/>
                <w:lang w:bidi="en-US"/>
              </w:rPr>
              <w:t xml:space="preserve">- firmy termomodernizacyjne </w:t>
            </w:r>
          </w:p>
          <w:p w14:paraId="4DCDF27A" w14:textId="77777777" w:rsidR="00F711A3" w:rsidRPr="00F31852" w:rsidRDefault="00F711A3" w:rsidP="00F711A3">
            <w:pPr>
              <w:widowControl/>
              <w:suppressAutoHyphens w:val="0"/>
              <w:spacing w:line="276" w:lineRule="auto"/>
              <w:contextualSpacing/>
              <w:rPr>
                <w:sz w:val="22"/>
                <w:szCs w:val="22"/>
                <w:lang w:bidi="en-US"/>
              </w:rPr>
            </w:pPr>
          </w:p>
        </w:tc>
        <w:tc>
          <w:tcPr>
            <w:tcW w:w="1565" w:type="pct"/>
            <w:gridSpan w:val="3"/>
          </w:tcPr>
          <w:p w14:paraId="70DC0AF5"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Grupy docelowe:</w:t>
            </w:r>
          </w:p>
          <w:p w14:paraId="449D54A3"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-osoby fizyczne chcące pod</w:t>
            </w:r>
            <w:r w:rsidRPr="00F31852">
              <w:rPr>
                <w:rFonts w:eastAsia="Arial"/>
                <w:color w:val="000000"/>
                <w:sz w:val="22"/>
                <w:szCs w:val="22"/>
                <w:lang w:bidi="en-US"/>
              </w:rPr>
              <w:t>jąć działalność gospodarczą</w:t>
            </w:r>
          </w:p>
          <w:p w14:paraId="62C4BFF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przedsiębiorcy,</w:t>
            </w:r>
          </w:p>
          <w:p w14:paraId="31053CE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30FE190D"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1F13C4DE"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 projekty konkursowe dedykowane dla przedsiębiorców</w:t>
            </w:r>
            <w:r>
              <w:rPr>
                <w:rFonts w:eastAsia="Arial"/>
                <w:sz w:val="22"/>
                <w:szCs w:val="22"/>
                <w:lang w:bidi="en-US"/>
              </w:rPr>
              <w:t xml:space="preserve">. </w:t>
            </w:r>
          </w:p>
          <w:p w14:paraId="5474348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090F8AD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344D25C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0EAE2EF0"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4B4B6E26"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27CD9427" w14:textId="77777777" w:rsidR="00F711A3" w:rsidRPr="00535A03" w:rsidRDefault="00F711A3" w:rsidP="00F711A3">
            <w:pPr>
              <w:spacing w:line="276" w:lineRule="auto"/>
              <w:jc w:val="both"/>
              <w:rPr>
                <w:sz w:val="22"/>
                <w:szCs w:val="22"/>
              </w:rPr>
            </w:pPr>
            <w:r w:rsidRPr="00535A03">
              <w:rPr>
                <w:sz w:val="22"/>
                <w:szCs w:val="22"/>
              </w:rPr>
              <w:t xml:space="preserve">W ramach tego przedsięwzięcia wdrażane będą innowacje, zgodne z definicją innowacji wskazaną w rozdziale VII. Podjęte działania animacyjne mają doprowadzić do zdefiniowania innowacji w zakresie oferty turystycznej. Efektem wdrażania innowacji w ramach tego przedsięwzięcia będzie powstanie innowacyjnych produktów i usług, powstanie „dobrej praktyki” oraz wzrost </w:t>
            </w:r>
            <w:r w:rsidRPr="00535A03">
              <w:rPr>
                <w:sz w:val="22"/>
                <w:szCs w:val="22"/>
              </w:rPr>
              <w:lastRenderedPageBreak/>
              <w:t xml:space="preserve">liczby turystów. </w:t>
            </w:r>
          </w:p>
          <w:p w14:paraId="14B968AC" w14:textId="77777777" w:rsidR="00F711A3" w:rsidRPr="00535A03" w:rsidRDefault="00F711A3" w:rsidP="00F711A3">
            <w:pPr>
              <w:widowControl/>
              <w:suppressAutoHyphens w:val="0"/>
              <w:autoSpaceDE w:val="0"/>
              <w:autoSpaceDN w:val="0"/>
              <w:adjustRightInd w:val="0"/>
              <w:spacing w:line="276" w:lineRule="auto"/>
              <w:rPr>
                <w:rFonts w:eastAsia="Arial"/>
                <w:sz w:val="22"/>
                <w:szCs w:val="22"/>
                <w:lang w:bidi="en-US"/>
              </w:rPr>
            </w:pPr>
          </w:p>
          <w:p w14:paraId="27F1536C"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701A0DE7"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tc>
        <w:tc>
          <w:tcPr>
            <w:tcW w:w="927" w:type="pct"/>
            <w:gridSpan w:val="2"/>
          </w:tcPr>
          <w:p w14:paraId="3294558C" w14:textId="77777777" w:rsidR="00F711A3" w:rsidRPr="00F31852" w:rsidRDefault="00F711A3" w:rsidP="00F711A3">
            <w:pPr>
              <w:spacing w:line="276" w:lineRule="auto"/>
              <w:rPr>
                <w:sz w:val="22"/>
                <w:szCs w:val="22"/>
                <w:lang w:bidi="en-US"/>
              </w:rPr>
            </w:pPr>
            <w:r w:rsidRPr="00F31852">
              <w:rPr>
                <w:sz w:val="22"/>
                <w:szCs w:val="22"/>
                <w:lang w:bidi="en-US"/>
              </w:rPr>
              <w:lastRenderedPageBreak/>
              <w:t>Projekty – premie na podjęcie działalności gospodarczej lub rozwój działalności wspierające rozwój turystyki i biogospodarki na terenie Krainy Wzgórz Trzebnickich</w:t>
            </w:r>
          </w:p>
          <w:p w14:paraId="7FA2B4CC" w14:textId="77777777" w:rsidR="00F711A3" w:rsidRPr="00F31852" w:rsidRDefault="00F711A3" w:rsidP="00F711A3">
            <w:pPr>
              <w:spacing w:line="276" w:lineRule="auto"/>
              <w:rPr>
                <w:sz w:val="22"/>
                <w:szCs w:val="22"/>
                <w:lang w:bidi="en-US"/>
              </w:rPr>
            </w:pPr>
          </w:p>
          <w:p w14:paraId="1FFEE741"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10FA66E2" w14:textId="77777777" w:rsidR="00F711A3" w:rsidRPr="00F31852" w:rsidRDefault="00F711A3" w:rsidP="00F711A3">
            <w:pPr>
              <w:spacing w:line="276" w:lineRule="auto"/>
              <w:rPr>
                <w:sz w:val="22"/>
                <w:szCs w:val="22"/>
                <w:lang w:bidi="en-US"/>
              </w:rPr>
            </w:pPr>
            <w:r w:rsidRPr="00F31852">
              <w:rPr>
                <w:sz w:val="22"/>
                <w:szCs w:val="22"/>
                <w:lang w:bidi="en-US"/>
              </w:rPr>
              <w:t>Rozwój przedsiębiorczości w tym rozwój biogospodarki lub zielonej gospodarki w szczególności:</w:t>
            </w:r>
          </w:p>
          <w:p w14:paraId="71499D67" w14:textId="77777777" w:rsidR="00F711A3" w:rsidRPr="00F31852" w:rsidRDefault="00F711A3" w:rsidP="00F711A3">
            <w:pPr>
              <w:spacing w:line="276" w:lineRule="auto"/>
              <w:rPr>
                <w:sz w:val="22"/>
                <w:szCs w:val="22"/>
                <w:lang w:bidi="en-US"/>
              </w:rPr>
            </w:pPr>
            <w:r w:rsidRPr="00F31852">
              <w:rPr>
                <w:sz w:val="22"/>
                <w:szCs w:val="22"/>
                <w:lang w:bidi="en-US"/>
              </w:rPr>
              <w:t xml:space="preserve">- podejmowanie pozarolniczej działalności gospodarczej przez osoby </w:t>
            </w:r>
            <w:r w:rsidRPr="00F31852">
              <w:rPr>
                <w:sz w:val="22"/>
                <w:szCs w:val="22"/>
                <w:lang w:bidi="en-US"/>
              </w:rPr>
              <w:lastRenderedPageBreak/>
              <w:t xml:space="preserve">fizyczne, </w:t>
            </w:r>
          </w:p>
          <w:p w14:paraId="30286630" w14:textId="02136BEF" w:rsidR="00F711A3" w:rsidRPr="0043020B" w:rsidRDefault="00F711A3" w:rsidP="00F711A3">
            <w:pPr>
              <w:spacing w:line="276" w:lineRule="auto"/>
              <w:rPr>
                <w:color w:val="FF0000"/>
                <w:sz w:val="22"/>
                <w:szCs w:val="22"/>
                <w:lang w:bidi="en-US"/>
                <w:rPrChange w:id="113" w:author="Ewa Rogowska" w:date="2025-10-01T12:01:00Z">
                  <w:rPr>
                    <w:sz w:val="22"/>
                    <w:szCs w:val="22"/>
                    <w:lang w:bidi="en-US"/>
                  </w:rPr>
                </w:rPrChange>
              </w:rPr>
            </w:pPr>
            <w:r w:rsidRPr="00F31852">
              <w:rPr>
                <w:sz w:val="22"/>
                <w:szCs w:val="22"/>
                <w:lang w:bidi="en-US"/>
              </w:rPr>
              <w:t xml:space="preserve">- rozwijanie pozarolniczej działalności gospodarczej, </w:t>
            </w:r>
            <w:ins w:id="114" w:author="Ewa Rogowska" w:date="2025-10-01T12:01:00Z">
              <w:r w:rsidR="0043020B" w:rsidRPr="0043020B">
                <w:rPr>
                  <w:color w:val="FF0000"/>
                  <w:sz w:val="22"/>
                  <w:szCs w:val="22"/>
                  <w:lang w:bidi="en-US"/>
                  <w:rPrChange w:id="115" w:author="Ewa Rogowska" w:date="2025-10-01T12:01:00Z">
                    <w:rPr>
                      <w:sz w:val="22"/>
                      <w:szCs w:val="22"/>
                      <w:lang w:bidi="en-US"/>
                    </w:rPr>
                  </w:rPrChange>
                </w:rPr>
                <w:t>Start DG, Rozwój DG</w:t>
              </w:r>
            </w:ins>
          </w:p>
          <w:p w14:paraId="18E51D53" w14:textId="77777777" w:rsidR="00F711A3" w:rsidRPr="00F31852" w:rsidRDefault="00F711A3" w:rsidP="00F711A3">
            <w:pPr>
              <w:spacing w:line="276" w:lineRule="auto"/>
              <w:rPr>
                <w:sz w:val="22"/>
                <w:szCs w:val="22"/>
                <w:lang w:bidi="en-US"/>
              </w:rPr>
            </w:pPr>
          </w:p>
        </w:tc>
      </w:tr>
      <w:tr w:rsidR="00F711A3" w:rsidRPr="00F31852" w14:paraId="496A226E" w14:textId="77777777" w:rsidTr="00F711A3">
        <w:trPr>
          <w:trHeight w:val="340"/>
        </w:trPr>
        <w:tc>
          <w:tcPr>
            <w:tcW w:w="1297" w:type="pct"/>
          </w:tcPr>
          <w:p w14:paraId="073226B8" w14:textId="77777777" w:rsidR="00F711A3" w:rsidRPr="00F31852" w:rsidRDefault="00F711A3" w:rsidP="00F711A3">
            <w:pPr>
              <w:spacing w:line="276" w:lineRule="auto"/>
              <w:rPr>
                <w:b/>
                <w:bCs/>
                <w:sz w:val="22"/>
                <w:szCs w:val="22"/>
                <w:lang w:bidi="en-US"/>
              </w:rPr>
            </w:pPr>
            <w:r w:rsidRPr="00F31852">
              <w:rPr>
                <w:b/>
                <w:bCs/>
                <w:sz w:val="22"/>
                <w:szCs w:val="22"/>
                <w:lang w:bidi="en-US"/>
              </w:rPr>
              <w:lastRenderedPageBreak/>
              <w:t>2.3. Cudze chwalicie swego nie znacie – lokalne i ekologiczne produkty i działalność z tym związana</w:t>
            </w:r>
            <w:r>
              <w:rPr>
                <w:b/>
                <w:bCs/>
                <w:sz w:val="22"/>
                <w:szCs w:val="22"/>
                <w:lang w:bidi="en-US"/>
              </w:rPr>
              <w:t xml:space="preserve"> – </w:t>
            </w:r>
            <w:r w:rsidRPr="00202853">
              <w:rPr>
                <w:sz w:val="22"/>
                <w:szCs w:val="22"/>
                <w:lang w:bidi="en-US"/>
              </w:rPr>
              <w:t>przedsięwzięc</w:t>
            </w:r>
            <w:r>
              <w:rPr>
                <w:sz w:val="22"/>
                <w:szCs w:val="22"/>
                <w:lang w:bidi="en-US"/>
              </w:rPr>
              <w:t xml:space="preserve">ie związane i z rolnikami. Podczas konsultacji uaktywniła nam się grupa producentów rolnych, która chciała by stworzyć krótki łańcuch dostaw i myśli też o lokalnym lub internetowym sklepiku produktów regionalnych. W związku z tym biorąc pod uwagę partycypacyjny charakter LSR postanowiliśmy to przedsięwzięcie temu dedykować. Tu w kryteriach wyboru będziemy stawiać na projekty w partnerstwie i takie partnerstwa premiować. </w:t>
            </w:r>
          </w:p>
        </w:tc>
        <w:tc>
          <w:tcPr>
            <w:tcW w:w="1211" w:type="pct"/>
            <w:gridSpan w:val="2"/>
          </w:tcPr>
          <w:p w14:paraId="2A041CF0"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Wsparcie i promocja produktów lokalnych, w tym zdrowej żywności i rękodzieła, m.in. poprzez stworzenie sklepu z produktami lokalnymi.</w:t>
            </w:r>
          </w:p>
          <w:p w14:paraId="7AD6F096"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Uzyskiwanie certyfikatów, tworzenie kanałów dystrybucji.</w:t>
            </w:r>
          </w:p>
          <w:p w14:paraId="22D89CAF"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Tworzenie marki regionu.</w:t>
            </w:r>
          </w:p>
          <w:p w14:paraId="6AFFB884"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Gospodarstwa agroturystyczne</w:t>
            </w:r>
          </w:p>
          <w:p w14:paraId="6F56A313"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Zagrody edukacyjne</w:t>
            </w:r>
          </w:p>
          <w:p w14:paraId="69BB0B4F" w14:textId="77777777" w:rsidR="00F711A3" w:rsidRPr="00F31852" w:rsidRDefault="00F711A3" w:rsidP="00F711A3">
            <w:pPr>
              <w:widowControl/>
              <w:numPr>
                <w:ilvl w:val="0"/>
                <w:numId w:val="10"/>
              </w:numPr>
              <w:suppressAutoHyphens w:val="0"/>
              <w:spacing w:line="276" w:lineRule="auto"/>
              <w:ind w:left="0"/>
              <w:rPr>
                <w:rFonts w:eastAsia="Times New Roman"/>
                <w:sz w:val="22"/>
                <w:szCs w:val="22"/>
                <w:lang w:eastAsia="en-US" w:bidi="en-US"/>
              </w:rPr>
            </w:pPr>
            <w:r w:rsidRPr="00F31852">
              <w:rPr>
                <w:rFonts w:eastAsia="Times New Roman"/>
                <w:sz w:val="22"/>
                <w:szCs w:val="22"/>
                <w:lang w:eastAsia="en-US" w:bidi="en-US"/>
              </w:rPr>
              <w:t>Krótkie łańcuchy dostaw</w:t>
            </w:r>
          </w:p>
          <w:p w14:paraId="47ADB5D5" w14:textId="77777777" w:rsidR="00F711A3" w:rsidRPr="00F31852" w:rsidRDefault="00F711A3" w:rsidP="00F711A3">
            <w:pPr>
              <w:widowControl/>
              <w:suppressAutoHyphens w:val="0"/>
              <w:spacing w:line="276" w:lineRule="auto"/>
              <w:rPr>
                <w:rFonts w:eastAsia="Times New Roman"/>
                <w:color w:val="FF0000"/>
                <w:sz w:val="22"/>
                <w:szCs w:val="22"/>
                <w:lang w:eastAsia="en-US" w:bidi="en-US"/>
              </w:rPr>
            </w:pPr>
          </w:p>
        </w:tc>
        <w:tc>
          <w:tcPr>
            <w:tcW w:w="1565" w:type="pct"/>
            <w:gridSpan w:val="3"/>
          </w:tcPr>
          <w:p w14:paraId="6E2587F0"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Grupy docelowe:</w:t>
            </w:r>
          </w:p>
          <w:p w14:paraId="30DD010B"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-przedsiębiorcy</w:t>
            </w:r>
          </w:p>
          <w:p w14:paraId="297DCA68"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-rolnicy</w:t>
            </w:r>
          </w:p>
          <w:p w14:paraId="59CAAF3A"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p w14:paraId="4FB12DCB"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sidRPr="00F31852">
              <w:rPr>
                <w:rFonts w:eastAsia="Arial"/>
                <w:sz w:val="22"/>
                <w:szCs w:val="22"/>
                <w:lang w:bidi="en-US"/>
              </w:rPr>
              <w:t>Realizacja:</w:t>
            </w:r>
          </w:p>
          <w:p w14:paraId="5B36A9E6" w14:textId="14E32AD4" w:rsidR="00F711A3" w:rsidRPr="0043020B" w:rsidRDefault="00F711A3" w:rsidP="00F711A3">
            <w:pPr>
              <w:widowControl/>
              <w:suppressAutoHyphens w:val="0"/>
              <w:autoSpaceDE w:val="0"/>
              <w:autoSpaceDN w:val="0"/>
              <w:adjustRightInd w:val="0"/>
              <w:spacing w:line="276" w:lineRule="auto"/>
              <w:rPr>
                <w:rFonts w:eastAsia="Arial"/>
                <w:color w:val="FF0000"/>
                <w:sz w:val="22"/>
                <w:szCs w:val="22"/>
                <w:lang w:bidi="en-US"/>
                <w:rPrChange w:id="116" w:author="Ewa Rogowska" w:date="2025-10-01T12:05:00Z">
                  <w:rPr>
                    <w:rFonts w:eastAsia="Arial"/>
                    <w:sz w:val="22"/>
                    <w:szCs w:val="22"/>
                    <w:lang w:bidi="en-US"/>
                  </w:rPr>
                </w:rPrChange>
              </w:rPr>
            </w:pPr>
            <w:r w:rsidRPr="00F31852">
              <w:rPr>
                <w:rFonts w:eastAsia="Arial"/>
                <w:sz w:val="22"/>
                <w:szCs w:val="22"/>
                <w:lang w:bidi="en-US"/>
              </w:rPr>
              <w:t>- projekty konkursowe</w:t>
            </w:r>
            <w:ins w:id="117" w:author="Ewa Rogowska" w:date="2025-10-01T12:05:00Z">
              <w:r w:rsidR="0043020B">
                <w:rPr>
                  <w:rFonts w:eastAsia="Arial"/>
                  <w:sz w:val="22"/>
                  <w:szCs w:val="22"/>
                  <w:lang w:bidi="en-US"/>
                </w:rPr>
                <w:t xml:space="preserve">  </w:t>
              </w:r>
              <w:r w:rsidR="0043020B" w:rsidRPr="0043020B">
                <w:rPr>
                  <w:rFonts w:eastAsia="Arial"/>
                  <w:color w:val="FF0000"/>
                  <w:sz w:val="22"/>
                  <w:szCs w:val="22"/>
                  <w:lang w:bidi="en-US"/>
                  <w:rPrChange w:id="118" w:author="Ewa Rogowska" w:date="2025-10-01T12:06:00Z">
                    <w:rPr>
                      <w:rFonts w:eastAsia="Arial"/>
                      <w:sz w:val="22"/>
                      <w:szCs w:val="22"/>
                      <w:lang w:bidi="en-US"/>
                    </w:rPr>
                  </w:rPrChange>
                </w:rPr>
                <w:t>Rozwój</w:t>
              </w:r>
              <w:r w:rsidR="0043020B">
                <w:rPr>
                  <w:rFonts w:eastAsia="Arial"/>
                  <w:sz w:val="22"/>
                  <w:szCs w:val="22"/>
                  <w:lang w:bidi="en-US"/>
                </w:rPr>
                <w:t xml:space="preserve"> </w:t>
              </w:r>
            </w:ins>
            <w:r w:rsidRPr="00F31852">
              <w:rPr>
                <w:rFonts w:eastAsia="Arial"/>
                <w:sz w:val="22"/>
                <w:szCs w:val="22"/>
                <w:lang w:bidi="en-US"/>
              </w:rPr>
              <w:t xml:space="preserve"> </w:t>
            </w:r>
            <w:ins w:id="119" w:author="Ewa Rogowska" w:date="2025-10-01T12:05:00Z">
              <w:r w:rsidR="0043020B" w:rsidRPr="0043020B">
                <w:rPr>
                  <w:rFonts w:eastAsia="Arial"/>
                  <w:color w:val="FF0000"/>
                  <w:sz w:val="22"/>
                  <w:szCs w:val="22"/>
                  <w:lang w:bidi="en-US"/>
                  <w:rPrChange w:id="120" w:author="Ewa Rogowska" w:date="2025-10-01T12:05:00Z">
                    <w:rPr>
                      <w:rFonts w:eastAsia="Arial"/>
                      <w:sz w:val="22"/>
                      <w:szCs w:val="22"/>
                      <w:lang w:bidi="en-US"/>
                    </w:rPr>
                  </w:rPrChange>
                </w:rPr>
                <w:t>KŁŻ</w:t>
              </w:r>
            </w:ins>
            <w:ins w:id="121" w:author="Ewa Rogowska" w:date="2025-10-01T12:07:00Z">
              <w:r w:rsidR="0043020B">
                <w:rPr>
                  <w:rFonts w:eastAsia="Arial"/>
                  <w:color w:val="FF0000"/>
                  <w:sz w:val="22"/>
                  <w:szCs w:val="22"/>
                  <w:lang w:bidi="en-US"/>
                </w:rPr>
                <w:t>, Start GA</w:t>
              </w:r>
            </w:ins>
          </w:p>
          <w:p w14:paraId="5B20BEA2" w14:textId="43E33DE7" w:rsidR="00F711A3" w:rsidRPr="0043020B" w:rsidRDefault="00F711A3" w:rsidP="00F711A3">
            <w:pPr>
              <w:widowControl/>
              <w:suppressAutoHyphens w:val="0"/>
              <w:autoSpaceDE w:val="0"/>
              <w:autoSpaceDN w:val="0"/>
              <w:adjustRightInd w:val="0"/>
              <w:spacing w:line="276" w:lineRule="auto"/>
              <w:rPr>
                <w:rFonts w:eastAsia="Arial"/>
                <w:color w:val="FF0000"/>
                <w:sz w:val="22"/>
                <w:szCs w:val="22"/>
                <w:lang w:bidi="en-US"/>
                <w:rPrChange w:id="122" w:author="Ewa Rogowska" w:date="2025-10-01T12:06:00Z">
                  <w:rPr>
                    <w:rFonts w:eastAsia="Arial"/>
                    <w:sz w:val="22"/>
                    <w:szCs w:val="22"/>
                    <w:lang w:bidi="en-US"/>
                  </w:rPr>
                </w:rPrChange>
              </w:rPr>
            </w:pPr>
            <w:r w:rsidRPr="00F31852">
              <w:rPr>
                <w:rFonts w:eastAsia="Arial"/>
                <w:sz w:val="22"/>
                <w:szCs w:val="22"/>
                <w:lang w:bidi="en-US"/>
              </w:rPr>
              <w:t>- projekt partnerski (na obszarze LSR)</w:t>
            </w:r>
            <w:ins w:id="123" w:author="Ewa Rogowska" w:date="2025-10-01T12:06:00Z">
              <w:r w:rsidR="0043020B">
                <w:rPr>
                  <w:rFonts w:eastAsia="Arial"/>
                  <w:sz w:val="22"/>
                  <w:szCs w:val="22"/>
                  <w:lang w:bidi="en-US"/>
                </w:rPr>
                <w:t xml:space="preserve"> </w:t>
              </w:r>
              <w:r w:rsidR="0043020B" w:rsidRPr="0043020B">
                <w:rPr>
                  <w:rFonts w:eastAsia="Arial"/>
                  <w:color w:val="FF0000"/>
                  <w:sz w:val="22"/>
                  <w:szCs w:val="22"/>
                  <w:lang w:bidi="en-US"/>
                  <w:rPrChange w:id="124" w:author="Ewa Rogowska" w:date="2025-10-01T12:06:00Z">
                    <w:rPr>
                      <w:rFonts w:eastAsia="Arial"/>
                      <w:sz w:val="22"/>
                      <w:szCs w:val="22"/>
                      <w:lang w:bidi="en-US"/>
                    </w:rPr>
                  </w:rPrChange>
                </w:rPr>
                <w:t>dot. promocji produktów lokalnych</w:t>
              </w:r>
            </w:ins>
          </w:p>
          <w:p w14:paraId="123E4424"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dodatkowo animacja</w:t>
            </w:r>
          </w:p>
          <w:p w14:paraId="79C8D325"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p>
          <w:p w14:paraId="285929E1" w14:textId="77777777" w:rsidR="00F711A3"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Źródła finansowania</w:t>
            </w:r>
          </w:p>
          <w:p w14:paraId="7FA864E4"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r>
              <w:rPr>
                <w:rFonts w:eastAsia="Arial"/>
                <w:sz w:val="22"/>
                <w:szCs w:val="22"/>
                <w:lang w:bidi="en-US"/>
              </w:rPr>
              <w:t>- EFRROW (PS WPR)</w:t>
            </w:r>
          </w:p>
          <w:p w14:paraId="7A337BF5" w14:textId="77777777" w:rsidR="00F711A3" w:rsidRPr="00F31852" w:rsidRDefault="00F711A3" w:rsidP="00F711A3">
            <w:pPr>
              <w:widowControl/>
              <w:suppressAutoHyphens w:val="0"/>
              <w:autoSpaceDE w:val="0"/>
              <w:autoSpaceDN w:val="0"/>
              <w:adjustRightInd w:val="0"/>
              <w:spacing w:line="276" w:lineRule="auto"/>
              <w:rPr>
                <w:rFonts w:eastAsia="Arial"/>
                <w:sz w:val="22"/>
                <w:szCs w:val="22"/>
                <w:lang w:bidi="en-US"/>
              </w:rPr>
            </w:pPr>
          </w:p>
        </w:tc>
        <w:tc>
          <w:tcPr>
            <w:tcW w:w="927" w:type="pct"/>
            <w:gridSpan w:val="2"/>
          </w:tcPr>
          <w:p w14:paraId="24274D08" w14:textId="77777777" w:rsidR="00F711A3" w:rsidRPr="00F31852" w:rsidRDefault="00F711A3" w:rsidP="00F711A3">
            <w:pPr>
              <w:spacing w:line="276" w:lineRule="auto"/>
              <w:rPr>
                <w:sz w:val="22"/>
                <w:szCs w:val="22"/>
                <w:lang w:bidi="en-US"/>
              </w:rPr>
            </w:pPr>
            <w:r w:rsidRPr="00F31852">
              <w:rPr>
                <w:sz w:val="22"/>
                <w:szCs w:val="22"/>
                <w:lang w:bidi="en-US"/>
              </w:rPr>
              <w:t xml:space="preserve">W ramach tego przedsięwzięcia wspierane będą projekty dotyczące utworzenia i rozwoju gospodarstw agroturystycznych, </w:t>
            </w:r>
            <w:r w:rsidRPr="00745DF8">
              <w:rPr>
                <w:strike/>
                <w:sz w:val="22"/>
                <w:szCs w:val="22"/>
                <w:lang w:bidi="en-US"/>
                <w:rPrChange w:id="125" w:author="Ewa Rogowska" w:date="2025-11-14T10:38:00Z">
                  <w:rPr>
                    <w:sz w:val="22"/>
                    <w:szCs w:val="22"/>
                    <w:lang w:bidi="en-US"/>
                  </w:rPr>
                </w:rPrChange>
              </w:rPr>
              <w:t>zagród edukacyjnych</w:t>
            </w:r>
            <w:r w:rsidRPr="00F31852">
              <w:rPr>
                <w:sz w:val="22"/>
                <w:szCs w:val="22"/>
                <w:lang w:bidi="en-US"/>
              </w:rPr>
              <w:t>, tworzenie krótkich łańcuchów żywnościowych, promowanie i zachęcanie do przydomowej produkcji żywności pod hasłem „1 ar zdrowia”</w:t>
            </w:r>
          </w:p>
          <w:p w14:paraId="12C2FC75" w14:textId="77777777" w:rsidR="00F711A3" w:rsidRPr="00F31852" w:rsidRDefault="00F711A3" w:rsidP="00F711A3">
            <w:pPr>
              <w:spacing w:line="276" w:lineRule="auto"/>
              <w:rPr>
                <w:sz w:val="22"/>
                <w:szCs w:val="22"/>
                <w:lang w:bidi="en-US"/>
              </w:rPr>
            </w:pPr>
          </w:p>
          <w:p w14:paraId="5D5BD218" w14:textId="77777777" w:rsidR="00F711A3" w:rsidRPr="00F31852" w:rsidRDefault="00F711A3" w:rsidP="00F711A3">
            <w:pPr>
              <w:widowControl/>
              <w:autoSpaceDE w:val="0"/>
              <w:spacing w:line="276" w:lineRule="auto"/>
              <w:rPr>
                <w:rFonts w:eastAsia="Arial"/>
                <w:sz w:val="22"/>
                <w:szCs w:val="22"/>
                <w:lang w:bidi="en-US"/>
              </w:rPr>
            </w:pPr>
            <w:r w:rsidRPr="00F31852">
              <w:rPr>
                <w:rFonts w:eastAsia="Arial"/>
                <w:sz w:val="22"/>
                <w:szCs w:val="22"/>
                <w:lang w:bidi="en-US"/>
              </w:rPr>
              <w:t>Wsparcie poprzez zakres z PS WPR:</w:t>
            </w:r>
          </w:p>
          <w:p w14:paraId="2697C866" w14:textId="77777777" w:rsidR="00F711A3" w:rsidRPr="00F31852" w:rsidRDefault="00F711A3" w:rsidP="00F711A3">
            <w:pPr>
              <w:spacing w:line="276" w:lineRule="auto"/>
              <w:rPr>
                <w:sz w:val="22"/>
                <w:szCs w:val="22"/>
                <w:lang w:bidi="en-US"/>
              </w:rPr>
            </w:pPr>
            <w:r w:rsidRPr="00F31852">
              <w:rPr>
                <w:sz w:val="22"/>
                <w:szCs w:val="22"/>
                <w:lang w:bidi="en-US"/>
              </w:rPr>
              <w:t>Rozwój krótkich łańcuchów żywnościowych, rozwój pozarolniczych funkcji gospodarstw rolnych w szczególności w zakresie:</w:t>
            </w:r>
          </w:p>
          <w:p w14:paraId="27EFB730" w14:textId="19F44E39" w:rsidR="00F711A3" w:rsidRPr="00B8536C" w:rsidRDefault="00F711A3" w:rsidP="00F711A3">
            <w:pPr>
              <w:spacing w:line="276" w:lineRule="auto"/>
              <w:rPr>
                <w:color w:val="FF0000"/>
                <w:sz w:val="22"/>
                <w:szCs w:val="22"/>
                <w:lang w:bidi="en-US"/>
                <w:rPrChange w:id="126" w:author="Ewa Rogowska" w:date="2025-10-01T12:21:00Z">
                  <w:rPr>
                    <w:sz w:val="22"/>
                    <w:szCs w:val="22"/>
                    <w:lang w:bidi="en-US"/>
                  </w:rPr>
                </w:rPrChange>
              </w:rPr>
            </w:pPr>
            <w:del w:id="127" w:author="Ewa Rogowska" w:date="2025-10-01T12:07:00Z">
              <w:r w:rsidRPr="0043020B" w:rsidDel="0043020B">
                <w:rPr>
                  <w:color w:val="FF0000"/>
                  <w:sz w:val="22"/>
                  <w:szCs w:val="22"/>
                  <w:lang w:bidi="en-US"/>
                  <w:rPrChange w:id="128" w:author="Ewa Rogowska" w:date="2025-10-01T12:08:00Z">
                    <w:rPr>
                      <w:sz w:val="22"/>
                      <w:szCs w:val="22"/>
                      <w:lang w:bidi="en-US"/>
                    </w:rPr>
                  </w:rPrChange>
                </w:rPr>
                <w:delText xml:space="preserve">- </w:delText>
              </w:r>
            </w:del>
            <w:ins w:id="129" w:author="Ewa Rogowska" w:date="2025-10-01T12:07:00Z">
              <w:r w:rsidR="0043020B" w:rsidRPr="0043020B">
                <w:rPr>
                  <w:color w:val="FF0000"/>
                  <w:sz w:val="22"/>
                  <w:szCs w:val="22"/>
                  <w:lang w:bidi="en-US"/>
                  <w:rPrChange w:id="130" w:author="Ewa Rogowska" w:date="2025-10-01T12:08:00Z">
                    <w:rPr>
                      <w:sz w:val="22"/>
                      <w:szCs w:val="22"/>
                      <w:lang w:bidi="en-US"/>
                    </w:rPr>
                  </w:rPrChange>
                </w:rPr>
                <w:t xml:space="preserve">tworzenia  </w:t>
              </w:r>
            </w:ins>
            <w:r w:rsidRPr="00F31852">
              <w:rPr>
                <w:sz w:val="22"/>
                <w:szCs w:val="22"/>
                <w:lang w:bidi="en-US"/>
              </w:rPr>
              <w:t>gospodarstw agroturystycznych</w:t>
            </w:r>
            <w:ins w:id="131" w:author="Ewa Rogowska" w:date="2025-10-01T12:08:00Z">
              <w:r w:rsidR="0043020B">
                <w:rPr>
                  <w:sz w:val="22"/>
                  <w:szCs w:val="22"/>
                  <w:lang w:bidi="en-US"/>
                </w:rPr>
                <w:t xml:space="preserve"> </w:t>
              </w:r>
              <w:r w:rsidR="0043020B" w:rsidRPr="0043020B">
                <w:rPr>
                  <w:color w:val="FF0000"/>
                  <w:sz w:val="22"/>
                  <w:szCs w:val="22"/>
                  <w:lang w:bidi="en-US"/>
                  <w:rPrChange w:id="132" w:author="Ewa Rogowska" w:date="2025-10-01T12:08:00Z">
                    <w:rPr>
                      <w:sz w:val="22"/>
                      <w:szCs w:val="22"/>
                      <w:lang w:bidi="en-US"/>
                    </w:rPr>
                  </w:rPrChange>
                </w:rPr>
                <w:t>(Start GA)</w:t>
              </w:r>
            </w:ins>
            <w:r w:rsidRPr="0043020B">
              <w:rPr>
                <w:color w:val="FF0000"/>
                <w:sz w:val="22"/>
                <w:szCs w:val="22"/>
                <w:lang w:bidi="en-US"/>
                <w:rPrChange w:id="133" w:author="Ewa Rogowska" w:date="2025-10-01T12:08:00Z">
                  <w:rPr>
                    <w:sz w:val="22"/>
                    <w:szCs w:val="22"/>
                    <w:lang w:bidi="en-US"/>
                  </w:rPr>
                </w:rPrChange>
              </w:rPr>
              <w:t xml:space="preserve">, </w:t>
            </w:r>
            <w:r w:rsidRPr="00B8536C">
              <w:rPr>
                <w:strike/>
                <w:color w:val="FF0000"/>
                <w:sz w:val="22"/>
                <w:szCs w:val="22"/>
                <w:lang w:bidi="en-US"/>
                <w:rPrChange w:id="134" w:author="Ewa Rogowska" w:date="2025-10-01T12:21:00Z">
                  <w:rPr>
                    <w:sz w:val="22"/>
                    <w:szCs w:val="22"/>
                    <w:lang w:bidi="en-US"/>
                  </w:rPr>
                </w:rPrChange>
              </w:rPr>
              <w:t>zagród edukacyjnych</w:t>
            </w:r>
          </w:p>
          <w:p w14:paraId="325386E1" w14:textId="77777777" w:rsidR="00F711A3" w:rsidRPr="00F31852" w:rsidRDefault="00F711A3" w:rsidP="00F711A3">
            <w:pPr>
              <w:spacing w:line="276" w:lineRule="auto"/>
              <w:rPr>
                <w:sz w:val="22"/>
                <w:szCs w:val="22"/>
                <w:lang w:bidi="en-US"/>
              </w:rPr>
            </w:pPr>
          </w:p>
        </w:tc>
      </w:tr>
    </w:tbl>
    <w:p w14:paraId="3B1F8097" w14:textId="77777777" w:rsidR="00D45973" w:rsidRDefault="00D45973" w:rsidP="00D45973">
      <w:pPr>
        <w:spacing w:line="276" w:lineRule="auto"/>
        <w:jc w:val="both"/>
        <w:rPr>
          <w:sz w:val="22"/>
          <w:szCs w:val="22"/>
        </w:rPr>
      </w:pPr>
    </w:p>
    <w:p w14:paraId="4294E4AA" w14:textId="77777777" w:rsidR="00417E37" w:rsidRPr="00692626" w:rsidRDefault="00417E37" w:rsidP="00D45973">
      <w:pPr>
        <w:spacing w:line="276" w:lineRule="auto"/>
        <w:ind w:firstLine="567"/>
        <w:contextualSpacing/>
        <w:jc w:val="both"/>
        <w:rPr>
          <w:color w:val="000000"/>
          <w:sz w:val="22"/>
          <w:szCs w:val="22"/>
        </w:rPr>
      </w:pPr>
      <w:r w:rsidRPr="00692626">
        <w:rPr>
          <w:sz w:val="22"/>
          <w:szCs w:val="22"/>
        </w:rPr>
        <w:t xml:space="preserve">Głównym źródłem finansowania działań będzie EFRROW (PS WPR) ale również będziemy sięgać po </w:t>
      </w:r>
      <w:r w:rsidRPr="00692626">
        <w:rPr>
          <w:color w:val="000000"/>
          <w:sz w:val="22"/>
          <w:szCs w:val="22"/>
        </w:rPr>
        <w:t xml:space="preserve">środki </w:t>
      </w:r>
      <w:r w:rsidRPr="00692626">
        <w:rPr>
          <w:color w:val="000000"/>
          <w:sz w:val="22"/>
          <w:szCs w:val="22"/>
        </w:rPr>
        <w:lastRenderedPageBreak/>
        <w:t>na realizację Przedsięwzięć z Programu Fundusze Europejskie dla Dolnego Śląska (FEDS) 2021 – 2027. Z tego Programu starać się będziemy o środki na realizację następujących przedsięwzięć:</w:t>
      </w:r>
    </w:p>
    <w:p w14:paraId="6515365B" w14:textId="77777777" w:rsidR="00417E37" w:rsidRPr="00692626" w:rsidRDefault="00417E37" w:rsidP="00E64FB1">
      <w:pPr>
        <w:pStyle w:val="Akapitzlist"/>
        <w:widowControl/>
        <w:numPr>
          <w:ilvl w:val="1"/>
          <w:numId w:val="11"/>
        </w:numPr>
        <w:suppressAutoHyphens w:val="0"/>
        <w:spacing w:after="0"/>
        <w:ind w:left="709"/>
        <w:contextualSpacing/>
        <w:jc w:val="both"/>
        <w:rPr>
          <w:sz w:val="22"/>
          <w:szCs w:val="22"/>
        </w:rPr>
      </w:pPr>
      <w:r w:rsidRPr="00692626">
        <w:rPr>
          <w:sz w:val="22"/>
          <w:szCs w:val="22"/>
        </w:rPr>
        <w:t xml:space="preserve">Zagospodarowanie przestrzeni publicznej, Przedsięwzięcie </w:t>
      </w:r>
      <w:r w:rsidRPr="00692626">
        <w:rPr>
          <w:sz w:val="22"/>
          <w:szCs w:val="22"/>
          <w:lang w:bidi="en-US"/>
        </w:rPr>
        <w:t>2.1. Infrastruktura turystyczna i rekreacyjna Krainy Wzgórz Trzebnickich</w:t>
      </w:r>
      <w:r w:rsidRPr="00692626">
        <w:rPr>
          <w:sz w:val="22"/>
          <w:szCs w:val="22"/>
        </w:rPr>
        <w:t xml:space="preserve"> - Priorytet FEDS.05 Fundusze Europejskie na rzecz zrównoważonego rozwoju społecznego na Dolnym Śląsku, Działanie FEDS.05.02 Kultura i turystyka, Typ 5.2.B Infrastruktura rowerowa sprzyjająca rozwojowi ruchu turystycznego.</w:t>
      </w:r>
    </w:p>
    <w:p w14:paraId="79D330C6" w14:textId="77777777" w:rsidR="00417E37" w:rsidRPr="00692626" w:rsidRDefault="00692626" w:rsidP="00E64FB1">
      <w:pPr>
        <w:numPr>
          <w:ilvl w:val="1"/>
          <w:numId w:val="11"/>
        </w:numPr>
        <w:spacing w:after="200" w:line="276" w:lineRule="auto"/>
        <w:ind w:left="709"/>
        <w:jc w:val="both"/>
        <w:rPr>
          <w:b/>
          <w:bCs/>
          <w:sz w:val="22"/>
          <w:szCs w:val="22"/>
          <w:lang w:bidi="en-US"/>
        </w:rPr>
      </w:pPr>
      <w:r w:rsidRPr="00056E68">
        <w:rPr>
          <w:sz w:val="22"/>
          <w:szCs w:val="22"/>
          <w:lang w:bidi="en-US"/>
        </w:rPr>
        <w:t>„Budujemy mosty międzypokoleniowe” wspieramy młodzież i seniorów oraz osoby w niekorzystnej</w:t>
      </w:r>
      <w:r w:rsidRPr="00692626">
        <w:rPr>
          <w:sz w:val="22"/>
          <w:szCs w:val="22"/>
          <w:lang w:bidi="en-US"/>
        </w:rPr>
        <w:t xml:space="preserve"> sytuacji</w:t>
      </w:r>
      <w:r w:rsidRPr="00692626">
        <w:rPr>
          <w:b/>
          <w:bCs/>
          <w:sz w:val="22"/>
          <w:szCs w:val="22"/>
          <w:lang w:bidi="en-US"/>
        </w:rPr>
        <w:t xml:space="preserve"> </w:t>
      </w:r>
      <w:r w:rsidR="00417E37" w:rsidRPr="00692626">
        <w:rPr>
          <w:sz w:val="22"/>
          <w:szCs w:val="22"/>
        </w:rPr>
        <w:t>– Priorytet FEDS.07 Fundusze Europejskie na rzecz rynku pracy i włączenia społecznego na Dolnym Śląsku, Działanie FEDS.07.05 Aktywna integracja, Typ 7.5.A Aktywna integracja osób zagrożonych ubóstwem i</w:t>
      </w:r>
      <w:r w:rsidR="00154AFC">
        <w:rPr>
          <w:sz w:val="22"/>
          <w:szCs w:val="22"/>
        </w:rPr>
        <w:t> </w:t>
      </w:r>
      <w:r w:rsidR="00417E37" w:rsidRPr="00692626">
        <w:rPr>
          <w:sz w:val="22"/>
          <w:szCs w:val="22"/>
        </w:rPr>
        <w:t xml:space="preserve">wykluczonych społecznie, Typ 7.5.E Inicjatywy lokalne w zakresie przeciwdziałania wykluczeniu społecznemu. </w:t>
      </w:r>
    </w:p>
    <w:p w14:paraId="36031577" w14:textId="77777777" w:rsidR="00417E37" w:rsidRPr="00056E68" w:rsidRDefault="00417E37" w:rsidP="00D45973">
      <w:pPr>
        <w:pStyle w:val="Akapitzlist"/>
        <w:spacing w:after="0"/>
        <w:ind w:left="0" w:firstLine="567"/>
        <w:jc w:val="both"/>
        <w:rPr>
          <w:color w:val="000000"/>
          <w:sz w:val="22"/>
          <w:szCs w:val="22"/>
        </w:rPr>
      </w:pPr>
      <w:r w:rsidRPr="00056E68">
        <w:rPr>
          <w:color w:val="000000"/>
          <w:sz w:val="22"/>
          <w:szCs w:val="22"/>
        </w:rPr>
        <w:t xml:space="preserve">Kolejnym dodatkowym źródłem finansowania planowanych przedsięwzięć będą środki z Polska Amerykańskiej Fundacji Wolności (PAFW) w ramach Programu „Działaj Lokalnie”.  </w:t>
      </w:r>
      <w:r w:rsidRPr="00056E68">
        <w:rPr>
          <w:sz w:val="22"/>
          <w:szCs w:val="22"/>
        </w:rPr>
        <w:t>Głównym celem Programu jest wspieranie i aktywizowanie lokalnych społeczności poprzez realizację projektów obywatelskich, które służą pobudzaniu aspiracji rozwojowych i poprawie jakości życia oraz przyczyniają się d</w:t>
      </w:r>
      <w:r w:rsidR="00056E68">
        <w:rPr>
          <w:sz w:val="22"/>
          <w:szCs w:val="22"/>
        </w:rPr>
        <w:t>o budowy kapitału społecznego i</w:t>
      </w:r>
      <w:r w:rsidR="00154AFC">
        <w:rPr>
          <w:sz w:val="22"/>
          <w:szCs w:val="22"/>
        </w:rPr>
        <w:t> </w:t>
      </w:r>
      <w:r w:rsidRPr="00056E68">
        <w:rPr>
          <w:sz w:val="22"/>
          <w:szCs w:val="22"/>
        </w:rPr>
        <w:t xml:space="preserve">dóbr wspólnych. </w:t>
      </w:r>
      <w:r w:rsidR="00692626" w:rsidRPr="00056E68">
        <w:rPr>
          <w:color w:val="000000"/>
          <w:sz w:val="22"/>
          <w:szCs w:val="22"/>
        </w:rPr>
        <w:t xml:space="preserve">LGD KWT przeprowadziło już dwie edycje programu i w tym roku rusza z trzecią edycją.  </w:t>
      </w:r>
    </w:p>
    <w:p w14:paraId="2F5B41AF" w14:textId="77777777" w:rsidR="00692626" w:rsidRPr="00056E68" w:rsidRDefault="00692626" w:rsidP="00056E68">
      <w:pPr>
        <w:pStyle w:val="Akapitzlist"/>
        <w:spacing w:after="0"/>
        <w:ind w:left="0" w:firstLine="709"/>
        <w:jc w:val="both"/>
        <w:rPr>
          <w:sz w:val="22"/>
          <w:szCs w:val="22"/>
        </w:rPr>
      </w:pPr>
      <w:r w:rsidRPr="00056E68">
        <w:rPr>
          <w:color w:val="000000"/>
          <w:sz w:val="22"/>
          <w:szCs w:val="22"/>
        </w:rPr>
        <w:t xml:space="preserve">Następnym źródłem finansowania będą środki z programu Fundusz Inicjatyw Obywatelskich. LGD wspólnie z </w:t>
      </w:r>
      <w:r w:rsidR="00600FE2" w:rsidRPr="00056E68">
        <w:rPr>
          <w:color w:val="000000"/>
          <w:sz w:val="22"/>
          <w:szCs w:val="22"/>
        </w:rPr>
        <w:t xml:space="preserve">Fundacją Jagniątków </w:t>
      </w:r>
      <w:r w:rsidRPr="00056E68">
        <w:rPr>
          <w:color w:val="000000"/>
          <w:sz w:val="22"/>
          <w:szCs w:val="22"/>
        </w:rPr>
        <w:t>pozyskało w tym roku środki na realizację projektu</w:t>
      </w:r>
      <w:r w:rsidR="00D65AE8" w:rsidRPr="00056E68">
        <w:rPr>
          <w:color w:val="000000"/>
          <w:sz w:val="22"/>
          <w:szCs w:val="22"/>
        </w:rPr>
        <w:t xml:space="preserve"> pn.: „</w:t>
      </w:r>
      <w:r w:rsidR="00D65AE8" w:rsidRPr="00056E68">
        <w:rPr>
          <w:sz w:val="22"/>
          <w:szCs w:val="22"/>
        </w:rPr>
        <w:t>Lupa – latający uniwersytet pozarządowej aktywności”.</w:t>
      </w:r>
      <w:r w:rsidR="00056E68">
        <w:rPr>
          <w:b/>
          <w:sz w:val="22"/>
          <w:szCs w:val="22"/>
        </w:rPr>
        <w:t xml:space="preserve"> </w:t>
      </w:r>
      <w:r w:rsidR="00056E68" w:rsidRPr="00056E68">
        <w:rPr>
          <w:sz w:val="22"/>
          <w:szCs w:val="22"/>
        </w:rPr>
        <w:t>Obecnie</w:t>
      </w:r>
      <w:r w:rsidRPr="00056E68">
        <w:rPr>
          <w:color w:val="000000"/>
          <w:sz w:val="22"/>
          <w:szCs w:val="22"/>
        </w:rPr>
        <w:t xml:space="preserve"> kończymy realizację projektu z funduszy norweskich</w:t>
      </w:r>
      <w:r w:rsidR="00600FE2" w:rsidRPr="00056E68">
        <w:rPr>
          <w:color w:val="000000"/>
          <w:sz w:val="22"/>
          <w:szCs w:val="22"/>
        </w:rPr>
        <w:t xml:space="preserve"> – Pozarządowy Ostry Dyżur</w:t>
      </w:r>
      <w:r w:rsidRPr="00056E68">
        <w:rPr>
          <w:color w:val="000000"/>
          <w:sz w:val="22"/>
          <w:szCs w:val="22"/>
        </w:rPr>
        <w:t xml:space="preserve"> i w niedługim czasie zaczniemy pisać nowy projekt razem z </w:t>
      </w:r>
      <w:r w:rsidR="00600FE2" w:rsidRPr="00056E68">
        <w:rPr>
          <w:color w:val="000000"/>
          <w:sz w:val="22"/>
          <w:szCs w:val="22"/>
        </w:rPr>
        <w:t>naszymi</w:t>
      </w:r>
      <w:r w:rsidRPr="00056E68">
        <w:rPr>
          <w:color w:val="000000"/>
          <w:sz w:val="22"/>
          <w:szCs w:val="22"/>
        </w:rPr>
        <w:t xml:space="preserve"> dotychczasowymi partnerami.</w:t>
      </w:r>
    </w:p>
    <w:p w14:paraId="5AF3AD0A" w14:textId="77777777" w:rsidR="003305DF" w:rsidRDefault="00385C55" w:rsidP="00E64FB1">
      <w:pPr>
        <w:pStyle w:val="Nagwek2"/>
        <w:numPr>
          <w:ilvl w:val="0"/>
          <w:numId w:val="11"/>
        </w:numPr>
        <w:spacing w:before="240" w:line="276" w:lineRule="auto"/>
        <w:jc w:val="both"/>
        <w:rPr>
          <w:b/>
          <w:bCs/>
          <w:sz w:val="22"/>
          <w:szCs w:val="22"/>
        </w:rPr>
      </w:pPr>
      <w:bookmarkStart w:id="135" w:name="_Toc136952269"/>
      <w:bookmarkStart w:id="136" w:name="_Toc135133643"/>
      <w:r w:rsidRPr="00395F26">
        <w:rPr>
          <w:b/>
          <w:bCs/>
          <w:sz w:val="22"/>
          <w:szCs w:val="22"/>
        </w:rPr>
        <w:t>Przedstawienie przedsięwzięć realizowanych w ramach RLKS</w:t>
      </w:r>
      <w:bookmarkEnd w:id="135"/>
    </w:p>
    <w:p w14:paraId="51424A00" w14:textId="77777777" w:rsidR="00385C55" w:rsidRDefault="003305DF" w:rsidP="003305DF">
      <w:pPr>
        <w:spacing w:line="276" w:lineRule="auto"/>
        <w:ind w:left="284"/>
        <w:jc w:val="both"/>
        <w:rPr>
          <w:sz w:val="22"/>
          <w:szCs w:val="22"/>
        </w:rPr>
      </w:pPr>
      <w:r>
        <w:rPr>
          <w:sz w:val="22"/>
          <w:szCs w:val="22"/>
        </w:rPr>
        <w:t xml:space="preserve">- w tym </w:t>
      </w:r>
      <w:r w:rsidR="00385C55" w:rsidRPr="003305DF">
        <w:rPr>
          <w:sz w:val="22"/>
          <w:szCs w:val="22"/>
        </w:rPr>
        <w:t>także wskazanie sposobu ich realiz</w:t>
      </w:r>
      <w:r w:rsidR="00056E68" w:rsidRPr="003305DF">
        <w:rPr>
          <w:sz w:val="22"/>
          <w:szCs w:val="22"/>
        </w:rPr>
        <w:t>acji wraz z uzasadnieniem oraz p</w:t>
      </w:r>
      <w:r w:rsidR="00385C55" w:rsidRPr="003305DF">
        <w:rPr>
          <w:sz w:val="22"/>
          <w:szCs w:val="22"/>
        </w:rPr>
        <w:t>rzypisanie wskaźników do celów i</w:t>
      </w:r>
      <w:r w:rsidR="00154AFC">
        <w:rPr>
          <w:sz w:val="22"/>
          <w:szCs w:val="22"/>
        </w:rPr>
        <w:t> </w:t>
      </w:r>
      <w:r w:rsidR="00385C55" w:rsidRPr="003305DF">
        <w:rPr>
          <w:sz w:val="22"/>
          <w:szCs w:val="22"/>
        </w:rPr>
        <w:t>przedsięwzięć w kontekście ich adekwatności do celów i przedsięwzięć oraz zgodności ze wskaźnikami dla programów, w ramach których planowane jest finansowanie LSR</w:t>
      </w:r>
      <w:bookmarkEnd w:id="136"/>
      <w:r>
        <w:rPr>
          <w:sz w:val="22"/>
          <w:szCs w:val="22"/>
        </w:rPr>
        <w:t>.</w:t>
      </w:r>
    </w:p>
    <w:p w14:paraId="771DB504" w14:textId="77777777" w:rsidR="00D45973" w:rsidRPr="003305DF" w:rsidRDefault="00D45973" w:rsidP="003305DF">
      <w:pPr>
        <w:spacing w:line="276" w:lineRule="auto"/>
        <w:ind w:left="284"/>
        <w:jc w:val="both"/>
        <w:rPr>
          <w:sz w:val="22"/>
          <w:szCs w:val="22"/>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24"/>
        <w:gridCol w:w="314"/>
        <w:gridCol w:w="3535"/>
        <w:gridCol w:w="1659"/>
        <w:gridCol w:w="895"/>
        <w:gridCol w:w="762"/>
        <w:gridCol w:w="2199"/>
      </w:tblGrid>
      <w:tr w:rsidR="00395F26" w:rsidRPr="00056E68" w14:paraId="1E993C38" w14:textId="77777777" w:rsidTr="005D1AB0">
        <w:trPr>
          <w:trHeight w:val="249"/>
          <w:jc w:val="center"/>
        </w:trPr>
        <w:tc>
          <w:tcPr>
            <w:tcW w:w="559" w:type="pct"/>
            <w:gridSpan w:val="2"/>
            <w:shd w:val="clear" w:color="auto" w:fill="DEEAF6"/>
            <w:vAlign w:val="center"/>
            <w:hideMark/>
          </w:tcPr>
          <w:p w14:paraId="49B6648C" w14:textId="77777777" w:rsidR="00395F26" w:rsidRPr="00056E68" w:rsidRDefault="00395F26" w:rsidP="00056E68">
            <w:pPr>
              <w:spacing w:before="240" w:after="240" w:line="276" w:lineRule="auto"/>
              <w:jc w:val="center"/>
              <w:rPr>
                <w:b/>
              </w:rPr>
            </w:pPr>
            <w:r w:rsidRPr="00056E68">
              <w:rPr>
                <w:b/>
                <w:sz w:val="22"/>
                <w:szCs w:val="22"/>
              </w:rPr>
              <w:t>CEL 1</w:t>
            </w:r>
          </w:p>
        </w:tc>
        <w:tc>
          <w:tcPr>
            <w:tcW w:w="4441" w:type="pct"/>
            <w:gridSpan w:val="5"/>
            <w:shd w:val="clear" w:color="auto" w:fill="DEEAF6"/>
            <w:vAlign w:val="center"/>
          </w:tcPr>
          <w:p w14:paraId="753C1FB4" w14:textId="77777777" w:rsidR="00395F26" w:rsidRPr="00056E68" w:rsidRDefault="004C38E7" w:rsidP="00056E68">
            <w:pPr>
              <w:spacing w:line="276" w:lineRule="auto"/>
              <w:rPr>
                <w:b/>
              </w:rPr>
            </w:pPr>
            <w:r w:rsidRPr="00056E68">
              <w:rPr>
                <w:b/>
                <w:sz w:val="22"/>
                <w:szCs w:val="22"/>
              </w:rPr>
              <w:t>Kraina Wzgórz Trzebnickich naszym domem –rozwój, aktywnej i dbającej o swoje miejsce zamieszkania lokalnej społeczności.</w:t>
            </w:r>
          </w:p>
        </w:tc>
      </w:tr>
      <w:tr w:rsidR="00395F26" w:rsidRPr="00056E68" w14:paraId="03D96D7E" w14:textId="77777777" w:rsidTr="005D1AB0">
        <w:trPr>
          <w:trHeight w:val="253"/>
          <w:jc w:val="center"/>
        </w:trPr>
        <w:tc>
          <w:tcPr>
            <w:tcW w:w="559" w:type="pct"/>
            <w:gridSpan w:val="2"/>
            <w:shd w:val="clear" w:color="auto" w:fill="DEEAF6"/>
            <w:vAlign w:val="center"/>
          </w:tcPr>
          <w:p w14:paraId="77A805AF" w14:textId="77777777" w:rsidR="00395F26" w:rsidRPr="00056E68" w:rsidRDefault="00395F26" w:rsidP="00056E68">
            <w:pPr>
              <w:spacing w:line="276" w:lineRule="auto"/>
              <w:jc w:val="center"/>
              <w:rPr>
                <w:b/>
              </w:rPr>
            </w:pPr>
            <w:r w:rsidRPr="00056E68">
              <w:rPr>
                <w:b/>
                <w:sz w:val="22"/>
                <w:szCs w:val="22"/>
              </w:rPr>
              <w:t>CEL 2</w:t>
            </w:r>
          </w:p>
        </w:tc>
        <w:tc>
          <w:tcPr>
            <w:tcW w:w="4441" w:type="pct"/>
            <w:gridSpan w:val="5"/>
            <w:shd w:val="clear" w:color="auto" w:fill="DEEAF6"/>
            <w:vAlign w:val="center"/>
          </w:tcPr>
          <w:p w14:paraId="03EF0682" w14:textId="77777777" w:rsidR="00395F26" w:rsidRPr="00056E68" w:rsidRDefault="004C38E7" w:rsidP="00056E68">
            <w:pPr>
              <w:spacing w:line="276" w:lineRule="auto"/>
              <w:rPr>
                <w:b/>
              </w:rPr>
            </w:pPr>
            <w:r w:rsidRPr="00056E68">
              <w:rPr>
                <w:b/>
                <w:sz w:val="22"/>
                <w:szCs w:val="22"/>
              </w:rPr>
              <w:t>Obszar atrakcyjny dla turystów i mieszkańców Krainy Wzgórz Trzebnickich</w:t>
            </w:r>
          </w:p>
        </w:tc>
      </w:tr>
      <w:tr w:rsidR="00395F26" w:rsidRPr="00056E68" w14:paraId="74C90460" w14:textId="77777777" w:rsidTr="00D45973">
        <w:trPr>
          <w:trHeight w:val="20"/>
          <w:jc w:val="center"/>
        </w:trPr>
        <w:tc>
          <w:tcPr>
            <w:tcW w:w="2294" w:type="pct"/>
            <w:gridSpan w:val="3"/>
            <w:shd w:val="clear" w:color="auto" w:fill="9CC2E5"/>
            <w:vAlign w:val="center"/>
          </w:tcPr>
          <w:p w14:paraId="474A1A18" w14:textId="77777777" w:rsidR="00395F26" w:rsidRPr="00056E68" w:rsidRDefault="00395F26" w:rsidP="00056E68">
            <w:pPr>
              <w:spacing w:line="276" w:lineRule="auto"/>
              <w:jc w:val="center"/>
              <w:rPr>
                <w:iCs/>
              </w:rPr>
            </w:pPr>
            <w:r w:rsidRPr="00056E68">
              <w:rPr>
                <w:iCs/>
                <w:sz w:val="22"/>
                <w:szCs w:val="22"/>
              </w:rPr>
              <w:t xml:space="preserve">Wskaźniki rezultatu dla celów </w:t>
            </w:r>
          </w:p>
        </w:tc>
        <w:tc>
          <w:tcPr>
            <w:tcW w:w="814" w:type="pct"/>
            <w:shd w:val="clear" w:color="auto" w:fill="9CC2E5"/>
            <w:vAlign w:val="center"/>
            <w:hideMark/>
          </w:tcPr>
          <w:p w14:paraId="00D7E1B7" w14:textId="77777777" w:rsidR="00395F26" w:rsidRPr="00056E68" w:rsidRDefault="00395F26" w:rsidP="00056E68">
            <w:pPr>
              <w:spacing w:line="276" w:lineRule="auto"/>
              <w:jc w:val="center"/>
              <w:rPr>
                <w:iCs/>
              </w:rPr>
            </w:pPr>
            <w:r w:rsidRPr="00056E68">
              <w:rPr>
                <w:iCs/>
                <w:sz w:val="22"/>
                <w:szCs w:val="22"/>
              </w:rPr>
              <w:t>Jednostka miary</w:t>
            </w:r>
          </w:p>
        </w:tc>
        <w:tc>
          <w:tcPr>
            <w:tcW w:w="439" w:type="pct"/>
            <w:shd w:val="clear" w:color="auto" w:fill="9CC2E5"/>
            <w:vAlign w:val="center"/>
            <w:hideMark/>
          </w:tcPr>
          <w:p w14:paraId="74FAD888" w14:textId="77777777" w:rsidR="00395F26" w:rsidRPr="00056E68" w:rsidRDefault="00395F26" w:rsidP="00056E68">
            <w:pPr>
              <w:spacing w:line="276" w:lineRule="auto"/>
              <w:jc w:val="center"/>
              <w:rPr>
                <w:i/>
                <w:color w:val="FF0000"/>
              </w:rPr>
            </w:pPr>
            <w:r w:rsidRPr="00056E68">
              <w:rPr>
                <w:sz w:val="22"/>
                <w:szCs w:val="22"/>
              </w:rPr>
              <w:t>stan początkowy</w:t>
            </w:r>
          </w:p>
        </w:tc>
        <w:tc>
          <w:tcPr>
            <w:tcW w:w="374" w:type="pct"/>
            <w:shd w:val="clear" w:color="auto" w:fill="9CC2E5"/>
            <w:vAlign w:val="center"/>
            <w:hideMark/>
          </w:tcPr>
          <w:p w14:paraId="5651DC4E" w14:textId="77777777" w:rsidR="00395F26" w:rsidRPr="00056E68" w:rsidRDefault="00395F26" w:rsidP="00056E68">
            <w:pPr>
              <w:spacing w:line="276" w:lineRule="auto"/>
              <w:jc w:val="center"/>
            </w:pPr>
            <w:r w:rsidRPr="00056E68">
              <w:rPr>
                <w:sz w:val="22"/>
                <w:szCs w:val="22"/>
              </w:rPr>
              <w:t>plan 2029 rok</w:t>
            </w:r>
          </w:p>
        </w:tc>
        <w:tc>
          <w:tcPr>
            <w:tcW w:w="1079" w:type="pct"/>
            <w:shd w:val="clear" w:color="auto" w:fill="9CC2E5"/>
            <w:vAlign w:val="center"/>
            <w:hideMark/>
          </w:tcPr>
          <w:p w14:paraId="1D7D8E4E" w14:textId="77777777" w:rsidR="00395F26" w:rsidRPr="00056E68" w:rsidRDefault="00395F26" w:rsidP="00056E68">
            <w:pPr>
              <w:spacing w:line="276" w:lineRule="auto"/>
              <w:jc w:val="center"/>
              <w:rPr>
                <w:iCs/>
              </w:rPr>
            </w:pPr>
            <w:r w:rsidRPr="00056E68">
              <w:rPr>
                <w:iCs/>
                <w:sz w:val="22"/>
                <w:szCs w:val="22"/>
              </w:rPr>
              <w:t>Źródło danych/sposób pomiaru</w:t>
            </w:r>
          </w:p>
        </w:tc>
      </w:tr>
      <w:tr w:rsidR="00395F26" w:rsidRPr="00056E68" w14:paraId="62C6B1E2" w14:textId="77777777" w:rsidTr="00D45973">
        <w:trPr>
          <w:trHeight w:val="20"/>
          <w:jc w:val="center"/>
        </w:trPr>
        <w:tc>
          <w:tcPr>
            <w:tcW w:w="405" w:type="pct"/>
            <w:shd w:val="clear" w:color="auto" w:fill="auto"/>
            <w:vAlign w:val="center"/>
          </w:tcPr>
          <w:p w14:paraId="5EB9BFFF" w14:textId="77777777" w:rsidR="00395F26" w:rsidRDefault="00395F26" w:rsidP="00056E68">
            <w:pPr>
              <w:spacing w:line="276" w:lineRule="auto"/>
              <w:jc w:val="center"/>
            </w:pPr>
            <w:r w:rsidRPr="00056E68">
              <w:rPr>
                <w:sz w:val="22"/>
                <w:szCs w:val="22"/>
              </w:rPr>
              <w:t>W1.1</w:t>
            </w:r>
          </w:p>
          <w:p w14:paraId="170793D9" w14:textId="50D9D82C" w:rsidR="00D67F89" w:rsidRPr="00056E68" w:rsidRDefault="00D67F89" w:rsidP="00056E68">
            <w:pPr>
              <w:spacing w:line="276" w:lineRule="auto"/>
              <w:jc w:val="center"/>
            </w:pPr>
          </w:p>
        </w:tc>
        <w:tc>
          <w:tcPr>
            <w:tcW w:w="1889" w:type="pct"/>
            <w:gridSpan w:val="2"/>
            <w:tcBorders>
              <w:bottom w:val="single" w:sz="4" w:space="0" w:color="auto"/>
            </w:tcBorders>
            <w:vAlign w:val="center"/>
          </w:tcPr>
          <w:p w14:paraId="18BFA920" w14:textId="77777777" w:rsidR="00395F26" w:rsidRPr="00056E68" w:rsidRDefault="004C38E7" w:rsidP="00056E68">
            <w:pPr>
              <w:spacing w:line="276" w:lineRule="auto"/>
              <w:rPr>
                <w:color w:val="FF0000"/>
              </w:rPr>
            </w:pPr>
            <w:r w:rsidRPr="00056E68">
              <w:rPr>
                <w:sz w:val="22"/>
                <w:szCs w:val="22"/>
              </w:rPr>
              <w:t>R 41 - Łączenie obszarów wiejskich w Europie: Odsetek ludności wiejskiej korzystającej z lepszego dostępu do usług i infrastruktury dzięki wsparciu z WPR</w:t>
            </w:r>
          </w:p>
        </w:tc>
        <w:tc>
          <w:tcPr>
            <w:tcW w:w="814" w:type="pct"/>
            <w:shd w:val="clear" w:color="auto" w:fill="auto"/>
            <w:vAlign w:val="center"/>
          </w:tcPr>
          <w:p w14:paraId="75554B9D" w14:textId="77777777" w:rsidR="00395F26" w:rsidRDefault="00395F26" w:rsidP="00056E68">
            <w:pPr>
              <w:spacing w:line="276" w:lineRule="auto"/>
              <w:jc w:val="center"/>
              <w:rPr>
                <w:sz w:val="22"/>
                <w:szCs w:val="22"/>
              </w:rPr>
            </w:pPr>
            <w:r w:rsidRPr="00056E68">
              <w:rPr>
                <w:sz w:val="22"/>
                <w:szCs w:val="22"/>
              </w:rPr>
              <w:t xml:space="preserve">liczba </w:t>
            </w:r>
            <w:r w:rsidR="00B57DD8" w:rsidRPr="00056E68">
              <w:rPr>
                <w:sz w:val="22"/>
                <w:szCs w:val="22"/>
              </w:rPr>
              <w:t>mieszkańców obszaru wiejskich na których operacja</w:t>
            </w:r>
            <w:r w:rsidR="00D45973">
              <w:rPr>
                <w:sz w:val="22"/>
                <w:szCs w:val="22"/>
              </w:rPr>
              <w:t xml:space="preserve"> </w:t>
            </w:r>
            <w:r w:rsidR="00B57DD8" w:rsidRPr="00056E68">
              <w:rPr>
                <w:sz w:val="22"/>
                <w:szCs w:val="22"/>
              </w:rPr>
              <w:t>/</w:t>
            </w:r>
            <w:r w:rsidR="00D45973">
              <w:rPr>
                <w:sz w:val="22"/>
                <w:szCs w:val="22"/>
              </w:rPr>
              <w:t xml:space="preserve"> </w:t>
            </w:r>
            <w:r w:rsidR="00B57DD8" w:rsidRPr="00056E68">
              <w:rPr>
                <w:sz w:val="22"/>
                <w:szCs w:val="22"/>
              </w:rPr>
              <w:t xml:space="preserve">inwestycja będzie oddziaływała </w:t>
            </w:r>
          </w:p>
          <w:p w14:paraId="0BC7FA6F" w14:textId="3CDFEB5E" w:rsidR="007A55E5" w:rsidRPr="00056E68" w:rsidRDefault="007A55E5" w:rsidP="00056E68">
            <w:pPr>
              <w:spacing w:line="276" w:lineRule="auto"/>
              <w:jc w:val="center"/>
              <w:rPr>
                <w:color w:val="FF0000"/>
              </w:rPr>
            </w:pPr>
          </w:p>
        </w:tc>
        <w:tc>
          <w:tcPr>
            <w:tcW w:w="439" w:type="pct"/>
            <w:shd w:val="clear" w:color="auto" w:fill="auto"/>
            <w:vAlign w:val="center"/>
          </w:tcPr>
          <w:p w14:paraId="11DF2495" w14:textId="77777777" w:rsidR="00395F26" w:rsidRPr="00056E68" w:rsidRDefault="00395F26" w:rsidP="00056E68">
            <w:pPr>
              <w:spacing w:line="276" w:lineRule="auto"/>
              <w:jc w:val="center"/>
            </w:pPr>
            <w:r w:rsidRPr="00056E68">
              <w:rPr>
                <w:sz w:val="22"/>
                <w:szCs w:val="22"/>
              </w:rPr>
              <w:t>0</w:t>
            </w:r>
          </w:p>
        </w:tc>
        <w:tc>
          <w:tcPr>
            <w:tcW w:w="374" w:type="pct"/>
            <w:shd w:val="clear" w:color="auto" w:fill="auto"/>
            <w:vAlign w:val="center"/>
          </w:tcPr>
          <w:p w14:paraId="388B1AB5" w14:textId="02E48E0E" w:rsidR="0048533A" w:rsidRPr="00056E68" w:rsidRDefault="0048533A">
            <w:pPr>
              <w:spacing w:line="276" w:lineRule="auto"/>
              <w:pPrChange w:id="137" w:author="Ewa Rogowska" w:date="2025-10-01T15:21:00Z">
                <w:pPr>
                  <w:spacing w:line="276" w:lineRule="auto"/>
                  <w:jc w:val="center"/>
                </w:pPr>
              </w:pPrChange>
            </w:pPr>
            <w:r>
              <w:t>2000</w:t>
            </w:r>
          </w:p>
        </w:tc>
        <w:tc>
          <w:tcPr>
            <w:tcW w:w="1079" w:type="pct"/>
            <w:shd w:val="clear" w:color="auto" w:fill="auto"/>
            <w:vAlign w:val="center"/>
          </w:tcPr>
          <w:p w14:paraId="4B8C5C88" w14:textId="77777777" w:rsidR="00395F26" w:rsidRPr="00056E68" w:rsidRDefault="00395F26" w:rsidP="00056E68">
            <w:pPr>
              <w:spacing w:line="276" w:lineRule="auto"/>
            </w:pPr>
            <w:r w:rsidRPr="00056E68">
              <w:rPr>
                <w:sz w:val="22"/>
                <w:szCs w:val="22"/>
              </w:rPr>
              <w:t xml:space="preserve">Dane własne LGD, dane przekazane przez beneficjentów (informacja po realizacji operacji) </w:t>
            </w:r>
          </w:p>
        </w:tc>
      </w:tr>
      <w:tr w:rsidR="00395F26" w:rsidRPr="00056E68" w14:paraId="21AB1907" w14:textId="77777777" w:rsidTr="00D45973">
        <w:trPr>
          <w:trHeight w:val="20"/>
          <w:jc w:val="center"/>
        </w:trPr>
        <w:tc>
          <w:tcPr>
            <w:tcW w:w="405" w:type="pct"/>
            <w:shd w:val="clear" w:color="auto" w:fill="auto"/>
            <w:vAlign w:val="center"/>
          </w:tcPr>
          <w:p w14:paraId="7BA31B31" w14:textId="77777777" w:rsidR="00395F26" w:rsidRPr="00056E68" w:rsidRDefault="00395F26" w:rsidP="00056E68">
            <w:pPr>
              <w:spacing w:line="276" w:lineRule="auto"/>
              <w:jc w:val="center"/>
            </w:pPr>
            <w:r w:rsidRPr="00056E68">
              <w:rPr>
                <w:sz w:val="22"/>
                <w:szCs w:val="22"/>
              </w:rPr>
              <w:t>W1.2</w:t>
            </w:r>
          </w:p>
        </w:tc>
        <w:tc>
          <w:tcPr>
            <w:tcW w:w="1889" w:type="pct"/>
            <w:gridSpan w:val="2"/>
            <w:vAlign w:val="center"/>
          </w:tcPr>
          <w:p w14:paraId="3B571CD0" w14:textId="77777777" w:rsidR="00395F26" w:rsidRPr="00056E68" w:rsidRDefault="00B57DD8" w:rsidP="00056E68">
            <w:pPr>
              <w:spacing w:line="276" w:lineRule="auto"/>
            </w:pPr>
            <w:r w:rsidRPr="00056E68">
              <w:rPr>
                <w:sz w:val="22"/>
                <w:szCs w:val="22"/>
              </w:rPr>
              <w:t>R 42 - Promowanie włączenia społecznego: liczba osób objętych wspieranymi projektami włączenia społecznego</w:t>
            </w:r>
          </w:p>
        </w:tc>
        <w:tc>
          <w:tcPr>
            <w:tcW w:w="814" w:type="pct"/>
            <w:shd w:val="clear" w:color="auto" w:fill="auto"/>
            <w:vAlign w:val="center"/>
          </w:tcPr>
          <w:p w14:paraId="17F934B3" w14:textId="77777777" w:rsidR="00395F26" w:rsidRPr="00056E68" w:rsidRDefault="00395F26" w:rsidP="00056E68">
            <w:pPr>
              <w:spacing w:line="276" w:lineRule="auto"/>
              <w:jc w:val="center"/>
            </w:pPr>
            <w:r w:rsidRPr="00056E68">
              <w:rPr>
                <w:sz w:val="22"/>
                <w:szCs w:val="22"/>
              </w:rPr>
              <w:t>liczba osób</w:t>
            </w:r>
          </w:p>
        </w:tc>
        <w:tc>
          <w:tcPr>
            <w:tcW w:w="439" w:type="pct"/>
            <w:shd w:val="clear" w:color="auto" w:fill="auto"/>
            <w:vAlign w:val="center"/>
          </w:tcPr>
          <w:p w14:paraId="4E678866" w14:textId="77777777" w:rsidR="00395F26" w:rsidRPr="00056E68" w:rsidRDefault="00395F26" w:rsidP="00056E68">
            <w:pPr>
              <w:spacing w:line="276" w:lineRule="auto"/>
              <w:jc w:val="center"/>
            </w:pPr>
            <w:r w:rsidRPr="00056E68">
              <w:rPr>
                <w:sz w:val="22"/>
                <w:szCs w:val="22"/>
              </w:rPr>
              <w:t>0</w:t>
            </w:r>
          </w:p>
        </w:tc>
        <w:tc>
          <w:tcPr>
            <w:tcW w:w="374" w:type="pct"/>
            <w:shd w:val="clear" w:color="auto" w:fill="auto"/>
            <w:vAlign w:val="center"/>
          </w:tcPr>
          <w:p w14:paraId="74E894EE" w14:textId="3FD3D621" w:rsidR="00395F26" w:rsidRPr="00056E68" w:rsidRDefault="00FC17CD" w:rsidP="00056E68">
            <w:pPr>
              <w:spacing w:line="276" w:lineRule="auto"/>
              <w:jc w:val="center"/>
            </w:pPr>
            <w:r>
              <w:t>1800</w:t>
            </w:r>
          </w:p>
        </w:tc>
        <w:tc>
          <w:tcPr>
            <w:tcW w:w="1079" w:type="pct"/>
            <w:shd w:val="clear" w:color="auto" w:fill="auto"/>
            <w:vAlign w:val="center"/>
          </w:tcPr>
          <w:p w14:paraId="19A67389" w14:textId="77777777" w:rsidR="00395F26" w:rsidRPr="00056E68" w:rsidRDefault="00395F26" w:rsidP="00056E68">
            <w:pPr>
              <w:spacing w:line="276" w:lineRule="auto"/>
            </w:pPr>
            <w:r w:rsidRPr="00056E68">
              <w:rPr>
                <w:sz w:val="22"/>
                <w:szCs w:val="22"/>
              </w:rPr>
              <w:t>Dane własne LGD, dane przekazane przez beneficjentów (informacja po realizacji operacji)</w:t>
            </w:r>
          </w:p>
        </w:tc>
      </w:tr>
      <w:tr w:rsidR="00C96B10" w:rsidRPr="00056E68" w14:paraId="3BC62633" w14:textId="77777777" w:rsidTr="00D45973">
        <w:trPr>
          <w:trHeight w:val="20"/>
          <w:jc w:val="center"/>
        </w:trPr>
        <w:tc>
          <w:tcPr>
            <w:tcW w:w="405" w:type="pct"/>
            <w:shd w:val="clear" w:color="auto" w:fill="auto"/>
            <w:vAlign w:val="center"/>
          </w:tcPr>
          <w:p w14:paraId="3BEBD53E" w14:textId="77777777" w:rsidR="00C96B10" w:rsidRPr="00056E68" w:rsidRDefault="00C96B10" w:rsidP="00056E68">
            <w:pPr>
              <w:spacing w:line="276" w:lineRule="auto"/>
              <w:jc w:val="center"/>
            </w:pPr>
            <w:r w:rsidRPr="00056E68">
              <w:rPr>
                <w:sz w:val="22"/>
                <w:szCs w:val="22"/>
              </w:rPr>
              <w:t xml:space="preserve">W </w:t>
            </w:r>
            <w:r w:rsidRPr="005E50F7">
              <w:rPr>
                <w:sz w:val="22"/>
                <w:szCs w:val="22"/>
              </w:rPr>
              <w:t>1.3</w:t>
            </w:r>
          </w:p>
        </w:tc>
        <w:tc>
          <w:tcPr>
            <w:tcW w:w="1889" w:type="pct"/>
            <w:gridSpan w:val="2"/>
            <w:vAlign w:val="center"/>
          </w:tcPr>
          <w:p w14:paraId="61609219" w14:textId="77777777" w:rsidR="00C96B10" w:rsidRPr="00056E68" w:rsidRDefault="00C96B10" w:rsidP="00056E68">
            <w:pPr>
              <w:spacing w:line="276" w:lineRule="auto"/>
            </w:pPr>
            <w:r w:rsidRPr="00056E68">
              <w:rPr>
                <w:sz w:val="22"/>
                <w:szCs w:val="22"/>
              </w:rPr>
              <w:t xml:space="preserve">R 39 - Rozwój gospodarki wiejskiej liczba przedsiębiorstw rolnych, w tym </w:t>
            </w:r>
            <w:r w:rsidRPr="00056E68">
              <w:rPr>
                <w:sz w:val="22"/>
                <w:szCs w:val="22"/>
              </w:rPr>
              <w:lastRenderedPageBreak/>
              <w:t>przedsiębiorstw zajmujących się biogospodarką rozwiniętych dzięki wsparciu w ramach WPR</w:t>
            </w:r>
          </w:p>
        </w:tc>
        <w:tc>
          <w:tcPr>
            <w:tcW w:w="814" w:type="pct"/>
            <w:shd w:val="clear" w:color="auto" w:fill="auto"/>
            <w:vAlign w:val="center"/>
          </w:tcPr>
          <w:p w14:paraId="50D1BC79" w14:textId="77777777" w:rsidR="00C96B10" w:rsidRPr="00056E68" w:rsidRDefault="00C96B10" w:rsidP="00056E68">
            <w:pPr>
              <w:spacing w:line="276" w:lineRule="auto"/>
              <w:jc w:val="center"/>
            </w:pPr>
            <w:r w:rsidRPr="00056E68">
              <w:rPr>
                <w:sz w:val="22"/>
                <w:szCs w:val="22"/>
              </w:rPr>
              <w:lastRenderedPageBreak/>
              <w:t>liczba przedsiębiorstw</w:t>
            </w:r>
          </w:p>
        </w:tc>
        <w:tc>
          <w:tcPr>
            <w:tcW w:w="439" w:type="pct"/>
            <w:shd w:val="clear" w:color="auto" w:fill="auto"/>
            <w:vAlign w:val="center"/>
          </w:tcPr>
          <w:p w14:paraId="19383D4F" w14:textId="77777777" w:rsidR="00C96B10" w:rsidRPr="00056E68" w:rsidRDefault="00C96B10" w:rsidP="00056E68">
            <w:pPr>
              <w:spacing w:line="276" w:lineRule="auto"/>
              <w:jc w:val="center"/>
            </w:pPr>
            <w:r w:rsidRPr="00056E68">
              <w:rPr>
                <w:sz w:val="22"/>
                <w:szCs w:val="22"/>
              </w:rPr>
              <w:t>0</w:t>
            </w:r>
          </w:p>
        </w:tc>
        <w:tc>
          <w:tcPr>
            <w:tcW w:w="374" w:type="pct"/>
            <w:shd w:val="clear" w:color="auto" w:fill="auto"/>
            <w:vAlign w:val="center"/>
          </w:tcPr>
          <w:p w14:paraId="1D94C0E4" w14:textId="6C4FFF7B" w:rsidR="00C96B10" w:rsidRPr="00F73451" w:rsidRDefault="00FC17CD" w:rsidP="00056E68">
            <w:pPr>
              <w:spacing w:line="276" w:lineRule="auto"/>
              <w:jc w:val="center"/>
              <w:rPr>
                <w:strike/>
                <w:rPrChange w:id="138" w:author="Ewa Rogowska" w:date="2025-10-01T13:29:00Z">
                  <w:rPr/>
                </w:rPrChange>
              </w:rPr>
            </w:pPr>
            <w:r w:rsidRPr="00F73451">
              <w:rPr>
                <w:strike/>
                <w:color w:val="FF0000"/>
                <w:rPrChange w:id="139" w:author="Ewa Rogowska" w:date="2025-10-01T13:29:00Z">
                  <w:rPr/>
                </w:rPrChange>
              </w:rPr>
              <w:t>3</w:t>
            </w:r>
            <w:ins w:id="140" w:author="Ewa Rogowska" w:date="2025-10-01T13:29:00Z">
              <w:r w:rsidR="00F73451">
                <w:rPr>
                  <w:strike/>
                  <w:color w:val="FF0000"/>
                </w:rPr>
                <w:t xml:space="preserve"> </w:t>
              </w:r>
              <w:r w:rsidR="00F73451" w:rsidRPr="00F73451">
                <w:rPr>
                  <w:color w:val="FF0000"/>
                  <w:rPrChange w:id="141" w:author="Ewa Rogowska" w:date="2025-10-01T13:30:00Z">
                    <w:rPr>
                      <w:strike/>
                      <w:color w:val="FF0000"/>
                    </w:rPr>
                  </w:rPrChange>
                </w:rPr>
                <w:t>7</w:t>
              </w:r>
            </w:ins>
          </w:p>
        </w:tc>
        <w:tc>
          <w:tcPr>
            <w:tcW w:w="1079" w:type="pct"/>
            <w:shd w:val="clear" w:color="auto" w:fill="auto"/>
            <w:vAlign w:val="center"/>
          </w:tcPr>
          <w:p w14:paraId="6EB89F5A" w14:textId="77777777" w:rsidR="00C96B10" w:rsidRPr="00056E68" w:rsidRDefault="00C96B10" w:rsidP="00056E68">
            <w:pPr>
              <w:spacing w:line="276" w:lineRule="auto"/>
            </w:pPr>
            <w:r w:rsidRPr="00056E68">
              <w:rPr>
                <w:sz w:val="22"/>
                <w:szCs w:val="22"/>
              </w:rPr>
              <w:t xml:space="preserve">Dane własne LGD, dane przekazane przez </w:t>
            </w:r>
            <w:r w:rsidRPr="00056E68">
              <w:rPr>
                <w:sz w:val="22"/>
                <w:szCs w:val="22"/>
              </w:rPr>
              <w:lastRenderedPageBreak/>
              <w:t>beneficjentów (informacja po realizacji operacji)</w:t>
            </w:r>
          </w:p>
        </w:tc>
      </w:tr>
      <w:tr w:rsidR="00C442CA" w:rsidRPr="00056E68" w14:paraId="38211F6B" w14:textId="77777777" w:rsidTr="001B7498">
        <w:trPr>
          <w:trHeight w:val="20"/>
          <w:jc w:val="center"/>
        </w:trPr>
        <w:tc>
          <w:tcPr>
            <w:tcW w:w="405" w:type="pct"/>
            <w:shd w:val="clear" w:color="auto" w:fill="auto"/>
            <w:vAlign w:val="center"/>
          </w:tcPr>
          <w:p w14:paraId="3BB43896" w14:textId="0A72B5B2" w:rsidR="00C442CA" w:rsidRPr="00056E68" w:rsidRDefault="00C442CA" w:rsidP="00056E68">
            <w:pPr>
              <w:spacing w:line="276" w:lineRule="auto"/>
              <w:jc w:val="center"/>
            </w:pPr>
            <w:r w:rsidRPr="00056E68">
              <w:rPr>
                <w:sz w:val="22"/>
                <w:szCs w:val="22"/>
              </w:rPr>
              <w:lastRenderedPageBreak/>
              <w:t>W</w:t>
            </w:r>
            <w:r w:rsidR="00EB23A6">
              <w:rPr>
                <w:sz w:val="22"/>
                <w:szCs w:val="22"/>
              </w:rPr>
              <w:t xml:space="preserve"> </w:t>
            </w:r>
            <w:r w:rsidRPr="00056E68">
              <w:rPr>
                <w:sz w:val="22"/>
                <w:szCs w:val="22"/>
              </w:rPr>
              <w:t>2.1</w:t>
            </w:r>
          </w:p>
        </w:tc>
        <w:tc>
          <w:tcPr>
            <w:tcW w:w="1889" w:type="pct"/>
            <w:gridSpan w:val="2"/>
            <w:tcBorders>
              <w:bottom w:val="single" w:sz="4" w:space="0" w:color="auto"/>
            </w:tcBorders>
            <w:shd w:val="clear" w:color="auto" w:fill="auto"/>
            <w:vAlign w:val="center"/>
          </w:tcPr>
          <w:p w14:paraId="0BEBA5F7" w14:textId="77777777" w:rsidR="00C442CA" w:rsidRPr="00056E68" w:rsidRDefault="00C442CA" w:rsidP="00056E68">
            <w:pPr>
              <w:spacing w:line="276" w:lineRule="auto"/>
            </w:pPr>
            <w:r w:rsidRPr="00056E68">
              <w:rPr>
                <w:sz w:val="22"/>
                <w:szCs w:val="22"/>
              </w:rPr>
              <w:t>R 41 - Łączenie obszarów wiejskich w Europie odsetek ludności wiejskiej korzystającej z lepszego dostępu do usług i infrastruktury dzięki wsparciu PS WPR</w:t>
            </w:r>
          </w:p>
          <w:p w14:paraId="6A4AB58B" w14:textId="77777777" w:rsidR="00C442CA" w:rsidRPr="00056E68" w:rsidRDefault="00C442CA" w:rsidP="00056E68">
            <w:pPr>
              <w:spacing w:line="276" w:lineRule="auto"/>
            </w:pPr>
          </w:p>
        </w:tc>
        <w:tc>
          <w:tcPr>
            <w:tcW w:w="814" w:type="pct"/>
            <w:shd w:val="clear" w:color="auto" w:fill="auto"/>
            <w:vAlign w:val="center"/>
          </w:tcPr>
          <w:p w14:paraId="1D09985E" w14:textId="77777777" w:rsidR="00D65322" w:rsidRDefault="00D65322" w:rsidP="00D65322">
            <w:pPr>
              <w:spacing w:line="276" w:lineRule="auto"/>
              <w:jc w:val="center"/>
              <w:rPr>
                <w:sz w:val="22"/>
                <w:szCs w:val="22"/>
              </w:rPr>
            </w:pPr>
            <w:r w:rsidRPr="00056E68">
              <w:rPr>
                <w:sz w:val="22"/>
                <w:szCs w:val="22"/>
              </w:rPr>
              <w:t>liczba mieszkańców obszaru wiejskich na których operacja</w:t>
            </w:r>
            <w:r>
              <w:rPr>
                <w:sz w:val="22"/>
                <w:szCs w:val="22"/>
              </w:rPr>
              <w:t xml:space="preserve"> </w:t>
            </w:r>
            <w:r w:rsidRPr="00056E68">
              <w:rPr>
                <w:sz w:val="22"/>
                <w:szCs w:val="22"/>
              </w:rPr>
              <w:t>/</w:t>
            </w:r>
            <w:r>
              <w:rPr>
                <w:sz w:val="22"/>
                <w:szCs w:val="22"/>
              </w:rPr>
              <w:t xml:space="preserve"> </w:t>
            </w:r>
            <w:r w:rsidRPr="00056E68">
              <w:rPr>
                <w:sz w:val="22"/>
                <w:szCs w:val="22"/>
              </w:rPr>
              <w:t xml:space="preserve">inwestycja będzie oddziaływała </w:t>
            </w:r>
          </w:p>
          <w:p w14:paraId="4F2373E8" w14:textId="06E512A9" w:rsidR="00C442CA" w:rsidRPr="00056E68" w:rsidRDefault="00C442CA" w:rsidP="00056E68">
            <w:pPr>
              <w:spacing w:line="276" w:lineRule="auto"/>
              <w:jc w:val="center"/>
            </w:pPr>
          </w:p>
        </w:tc>
        <w:tc>
          <w:tcPr>
            <w:tcW w:w="439" w:type="pct"/>
            <w:shd w:val="clear" w:color="auto" w:fill="auto"/>
            <w:vAlign w:val="center"/>
          </w:tcPr>
          <w:p w14:paraId="1E226007" w14:textId="77777777" w:rsidR="00C442CA" w:rsidRPr="00056E68" w:rsidRDefault="00C442CA" w:rsidP="00056E68">
            <w:pPr>
              <w:spacing w:line="276" w:lineRule="auto"/>
              <w:jc w:val="center"/>
            </w:pPr>
            <w:r w:rsidRPr="00056E68">
              <w:rPr>
                <w:sz w:val="22"/>
                <w:szCs w:val="22"/>
              </w:rPr>
              <w:t>0</w:t>
            </w:r>
          </w:p>
        </w:tc>
        <w:tc>
          <w:tcPr>
            <w:tcW w:w="374" w:type="pct"/>
            <w:shd w:val="clear" w:color="auto" w:fill="auto"/>
            <w:vAlign w:val="center"/>
          </w:tcPr>
          <w:p w14:paraId="27CAB0BB" w14:textId="5D96706E" w:rsidR="00C442CA" w:rsidRPr="00056E68" w:rsidRDefault="00C442CA" w:rsidP="00056E68">
            <w:pPr>
              <w:spacing w:line="276" w:lineRule="auto"/>
              <w:jc w:val="center"/>
            </w:pPr>
            <w:r w:rsidRPr="00056E68">
              <w:rPr>
                <w:sz w:val="22"/>
                <w:szCs w:val="22"/>
              </w:rPr>
              <w:t>10</w:t>
            </w:r>
            <w:r w:rsidR="00EB23A6">
              <w:rPr>
                <w:sz w:val="22"/>
                <w:szCs w:val="22"/>
              </w:rPr>
              <w:t>00</w:t>
            </w:r>
          </w:p>
        </w:tc>
        <w:tc>
          <w:tcPr>
            <w:tcW w:w="1079" w:type="pct"/>
            <w:shd w:val="clear" w:color="auto" w:fill="auto"/>
            <w:vAlign w:val="center"/>
          </w:tcPr>
          <w:p w14:paraId="25EAB4A7" w14:textId="77777777" w:rsidR="00C442CA" w:rsidRPr="00056E68" w:rsidRDefault="00C442CA" w:rsidP="00056E68">
            <w:pPr>
              <w:spacing w:line="276" w:lineRule="auto"/>
            </w:pPr>
            <w:r w:rsidRPr="00056E68">
              <w:rPr>
                <w:sz w:val="22"/>
                <w:szCs w:val="22"/>
              </w:rPr>
              <w:t xml:space="preserve">Dane własne LGD, dane przekazane przez beneficjentów (informacja po realizacji operacji) </w:t>
            </w:r>
          </w:p>
        </w:tc>
      </w:tr>
      <w:tr w:rsidR="00C442CA" w:rsidRPr="00056E68" w14:paraId="287F8D23" w14:textId="77777777" w:rsidTr="00D45973">
        <w:trPr>
          <w:trHeight w:val="20"/>
          <w:jc w:val="center"/>
        </w:trPr>
        <w:tc>
          <w:tcPr>
            <w:tcW w:w="405" w:type="pct"/>
            <w:shd w:val="clear" w:color="auto" w:fill="auto"/>
            <w:vAlign w:val="center"/>
          </w:tcPr>
          <w:p w14:paraId="69BF20EA" w14:textId="1570C2AF" w:rsidR="00C442CA" w:rsidRPr="00056E68" w:rsidRDefault="00C442CA" w:rsidP="00056E68">
            <w:pPr>
              <w:spacing w:line="276" w:lineRule="auto"/>
              <w:jc w:val="center"/>
            </w:pPr>
            <w:r w:rsidRPr="00056E68">
              <w:rPr>
                <w:sz w:val="22"/>
                <w:szCs w:val="22"/>
              </w:rPr>
              <w:t>W 2.</w:t>
            </w:r>
            <w:r w:rsidR="003B6208" w:rsidRPr="005E50F7">
              <w:rPr>
                <w:strike/>
                <w:color w:val="FF0000"/>
                <w:sz w:val="22"/>
                <w:szCs w:val="22"/>
                <w:rPrChange w:id="142" w:author="Ewa Rogowska" w:date="2025-10-01T13:15:00Z">
                  <w:rPr>
                    <w:sz w:val="22"/>
                    <w:szCs w:val="22"/>
                  </w:rPr>
                </w:rPrChange>
              </w:rPr>
              <w:t>2</w:t>
            </w:r>
            <w:ins w:id="143" w:author="Ewa Rogowska" w:date="2025-10-01T13:15:00Z">
              <w:r w:rsidR="005E50F7" w:rsidRPr="005E50F7">
                <w:rPr>
                  <w:color w:val="FF0000"/>
                  <w:sz w:val="22"/>
                  <w:szCs w:val="22"/>
                  <w:rPrChange w:id="144" w:author="Ewa Rogowska" w:date="2025-10-01T13:15:00Z">
                    <w:rPr>
                      <w:strike/>
                      <w:color w:val="FF0000"/>
                      <w:sz w:val="22"/>
                      <w:szCs w:val="22"/>
                    </w:rPr>
                  </w:rPrChange>
                </w:rPr>
                <w:t>1</w:t>
              </w:r>
            </w:ins>
          </w:p>
        </w:tc>
        <w:tc>
          <w:tcPr>
            <w:tcW w:w="1889" w:type="pct"/>
            <w:gridSpan w:val="2"/>
            <w:tcBorders>
              <w:bottom w:val="single" w:sz="4" w:space="0" w:color="auto"/>
            </w:tcBorders>
            <w:vAlign w:val="center"/>
          </w:tcPr>
          <w:p w14:paraId="645E9110" w14:textId="77777777" w:rsidR="00C442CA" w:rsidRPr="00056E68" w:rsidRDefault="00C442CA" w:rsidP="00056E68">
            <w:pPr>
              <w:spacing w:line="276" w:lineRule="auto"/>
            </w:pPr>
            <w:r w:rsidRPr="00056E68">
              <w:rPr>
                <w:sz w:val="22"/>
                <w:szCs w:val="22"/>
              </w:rPr>
              <w:t>R 40 - Inteligentna przemiana gospodarki wiejskiej: liczba wspieranych strategii inteligentnych wsi</w:t>
            </w:r>
          </w:p>
        </w:tc>
        <w:tc>
          <w:tcPr>
            <w:tcW w:w="814" w:type="pct"/>
            <w:shd w:val="clear" w:color="auto" w:fill="auto"/>
            <w:vAlign w:val="center"/>
          </w:tcPr>
          <w:p w14:paraId="1AF00DC6" w14:textId="77777777" w:rsidR="00C442CA" w:rsidRPr="00056E68" w:rsidRDefault="00D06C23" w:rsidP="00056E68">
            <w:pPr>
              <w:spacing w:line="276" w:lineRule="auto"/>
              <w:jc w:val="center"/>
            </w:pPr>
            <w:r w:rsidRPr="00056E68">
              <w:rPr>
                <w:sz w:val="22"/>
                <w:szCs w:val="22"/>
              </w:rPr>
              <w:t>l</w:t>
            </w:r>
            <w:r w:rsidR="00C442CA" w:rsidRPr="00056E68">
              <w:rPr>
                <w:sz w:val="22"/>
                <w:szCs w:val="22"/>
              </w:rPr>
              <w:t>iczba strategii</w:t>
            </w:r>
          </w:p>
        </w:tc>
        <w:tc>
          <w:tcPr>
            <w:tcW w:w="439" w:type="pct"/>
            <w:shd w:val="clear" w:color="auto" w:fill="auto"/>
            <w:vAlign w:val="center"/>
          </w:tcPr>
          <w:p w14:paraId="064D1B2E" w14:textId="77777777" w:rsidR="00C442CA" w:rsidRPr="00056E68" w:rsidRDefault="003805AC" w:rsidP="00056E68">
            <w:pPr>
              <w:spacing w:line="276" w:lineRule="auto"/>
              <w:jc w:val="center"/>
            </w:pPr>
            <w:r w:rsidRPr="00056E68">
              <w:rPr>
                <w:sz w:val="22"/>
                <w:szCs w:val="22"/>
              </w:rPr>
              <w:t>0</w:t>
            </w:r>
          </w:p>
        </w:tc>
        <w:tc>
          <w:tcPr>
            <w:tcW w:w="374" w:type="pct"/>
            <w:shd w:val="clear" w:color="auto" w:fill="auto"/>
            <w:vAlign w:val="center"/>
          </w:tcPr>
          <w:p w14:paraId="57187AAB" w14:textId="6C1EECB0" w:rsidR="00C442CA" w:rsidRPr="00056E68" w:rsidRDefault="00795198" w:rsidP="00056E68">
            <w:pPr>
              <w:spacing w:line="276" w:lineRule="auto"/>
              <w:jc w:val="center"/>
            </w:pPr>
            <w:r>
              <w:t>5</w:t>
            </w:r>
          </w:p>
        </w:tc>
        <w:tc>
          <w:tcPr>
            <w:tcW w:w="1079" w:type="pct"/>
            <w:shd w:val="clear" w:color="auto" w:fill="auto"/>
            <w:vAlign w:val="center"/>
          </w:tcPr>
          <w:p w14:paraId="6126CC7C" w14:textId="77777777" w:rsidR="00C442CA" w:rsidRPr="00056E68" w:rsidRDefault="00C442CA" w:rsidP="00056E68">
            <w:pPr>
              <w:spacing w:line="276" w:lineRule="auto"/>
            </w:pPr>
            <w:r w:rsidRPr="00056E68">
              <w:rPr>
                <w:sz w:val="22"/>
                <w:szCs w:val="22"/>
              </w:rPr>
              <w:t>Dane własne LGD, dane przekazane przez beneficjentów (informacja po realizacji operacji)</w:t>
            </w:r>
          </w:p>
        </w:tc>
      </w:tr>
      <w:tr w:rsidR="00C442CA" w:rsidRPr="00056E68" w14:paraId="2098E2B9" w14:textId="77777777" w:rsidTr="00D45973">
        <w:trPr>
          <w:trHeight w:val="20"/>
          <w:jc w:val="center"/>
        </w:trPr>
        <w:tc>
          <w:tcPr>
            <w:tcW w:w="405" w:type="pct"/>
            <w:shd w:val="clear" w:color="auto" w:fill="auto"/>
            <w:vAlign w:val="center"/>
          </w:tcPr>
          <w:p w14:paraId="40563442" w14:textId="350A8C33" w:rsidR="00C442CA" w:rsidRPr="008E5580" w:rsidRDefault="00D06C23" w:rsidP="00056E68">
            <w:pPr>
              <w:spacing w:line="276" w:lineRule="auto"/>
              <w:jc w:val="center"/>
              <w:rPr>
                <w:color w:val="FF0000"/>
                <w:rPrChange w:id="145" w:author="Ewa Rogowska" w:date="2025-11-14T10:49:00Z">
                  <w:rPr/>
                </w:rPrChange>
              </w:rPr>
            </w:pPr>
            <w:r w:rsidRPr="008E5580">
              <w:rPr>
                <w:color w:val="FF0000"/>
                <w:sz w:val="22"/>
                <w:szCs w:val="22"/>
                <w:rPrChange w:id="146" w:author="Ewa Rogowska" w:date="2025-11-14T10:49:00Z">
                  <w:rPr>
                    <w:sz w:val="22"/>
                    <w:szCs w:val="22"/>
                  </w:rPr>
                </w:rPrChange>
              </w:rPr>
              <w:t>W 2.</w:t>
            </w:r>
            <w:r w:rsidR="003B6208" w:rsidRPr="008E5580">
              <w:rPr>
                <w:strike/>
                <w:color w:val="FF0000"/>
                <w:sz w:val="22"/>
                <w:szCs w:val="22"/>
                <w:rPrChange w:id="147" w:author="Ewa Rogowska" w:date="2025-11-14T10:49:00Z">
                  <w:rPr>
                    <w:sz w:val="22"/>
                    <w:szCs w:val="22"/>
                  </w:rPr>
                </w:rPrChange>
              </w:rPr>
              <w:t>3</w:t>
            </w:r>
            <w:ins w:id="148" w:author="Ewa Rogowska" w:date="2025-10-01T13:18:00Z">
              <w:r w:rsidR="00A81F69" w:rsidRPr="008E5580">
                <w:rPr>
                  <w:color w:val="FF0000"/>
                  <w:sz w:val="22"/>
                  <w:szCs w:val="22"/>
                  <w:rPrChange w:id="149" w:author="Ewa Rogowska" w:date="2025-11-14T10:49:00Z">
                    <w:rPr>
                      <w:strike/>
                      <w:color w:val="FF0000"/>
                      <w:sz w:val="22"/>
                      <w:szCs w:val="22"/>
                    </w:rPr>
                  </w:rPrChange>
                </w:rPr>
                <w:t>2</w:t>
              </w:r>
            </w:ins>
          </w:p>
        </w:tc>
        <w:tc>
          <w:tcPr>
            <w:tcW w:w="1889" w:type="pct"/>
            <w:gridSpan w:val="2"/>
            <w:tcBorders>
              <w:bottom w:val="single" w:sz="4" w:space="0" w:color="auto"/>
            </w:tcBorders>
            <w:vAlign w:val="center"/>
          </w:tcPr>
          <w:p w14:paraId="461F98D3" w14:textId="77777777" w:rsidR="00C442CA" w:rsidRPr="008E5580" w:rsidRDefault="00D06C23" w:rsidP="00056E68">
            <w:pPr>
              <w:spacing w:line="276" w:lineRule="auto"/>
              <w:rPr>
                <w:color w:val="FF0000"/>
                <w:rPrChange w:id="150" w:author="Ewa Rogowska" w:date="2025-11-14T10:49:00Z">
                  <w:rPr/>
                </w:rPrChange>
              </w:rPr>
            </w:pPr>
            <w:r w:rsidRPr="008E5580">
              <w:rPr>
                <w:color w:val="FF0000"/>
                <w:sz w:val="22"/>
                <w:szCs w:val="22"/>
                <w:rPrChange w:id="151" w:author="Ewa Rogowska" w:date="2025-11-14T10:49:00Z">
                  <w:rPr>
                    <w:sz w:val="22"/>
                    <w:szCs w:val="22"/>
                  </w:rPr>
                </w:rPrChange>
              </w:rPr>
              <w:t>R 37 - Wzrost gospodarczy i zatrudnienie na obszarach wiejskich: nowe miejsca pracy objęte wsparciem w ramach projektów WPR</w:t>
            </w:r>
          </w:p>
        </w:tc>
        <w:tc>
          <w:tcPr>
            <w:tcW w:w="814" w:type="pct"/>
            <w:shd w:val="clear" w:color="auto" w:fill="auto"/>
            <w:vAlign w:val="center"/>
          </w:tcPr>
          <w:p w14:paraId="4536B01E" w14:textId="77777777" w:rsidR="00C442CA" w:rsidRPr="008E5580" w:rsidRDefault="00D06C23" w:rsidP="00056E68">
            <w:pPr>
              <w:spacing w:line="276" w:lineRule="auto"/>
              <w:jc w:val="center"/>
              <w:rPr>
                <w:color w:val="FF0000"/>
                <w:rPrChange w:id="152" w:author="Ewa Rogowska" w:date="2025-11-14T10:49:00Z">
                  <w:rPr/>
                </w:rPrChange>
              </w:rPr>
            </w:pPr>
            <w:r w:rsidRPr="008E5580">
              <w:rPr>
                <w:color w:val="FF0000"/>
                <w:sz w:val="22"/>
                <w:szCs w:val="22"/>
                <w:rPrChange w:id="153" w:author="Ewa Rogowska" w:date="2025-11-14T10:49:00Z">
                  <w:rPr>
                    <w:sz w:val="22"/>
                    <w:szCs w:val="22"/>
                  </w:rPr>
                </w:rPrChange>
              </w:rPr>
              <w:t xml:space="preserve">liczba utworzonych miejsc pracy </w:t>
            </w:r>
          </w:p>
        </w:tc>
        <w:tc>
          <w:tcPr>
            <w:tcW w:w="439" w:type="pct"/>
            <w:shd w:val="clear" w:color="auto" w:fill="auto"/>
            <w:vAlign w:val="center"/>
          </w:tcPr>
          <w:p w14:paraId="5E0F4417" w14:textId="77777777" w:rsidR="00C442CA" w:rsidRPr="008E5580" w:rsidRDefault="00D06C23" w:rsidP="00056E68">
            <w:pPr>
              <w:spacing w:line="276" w:lineRule="auto"/>
              <w:jc w:val="center"/>
              <w:rPr>
                <w:color w:val="FF0000"/>
                <w:rPrChange w:id="154" w:author="Ewa Rogowska" w:date="2025-11-14T10:49:00Z">
                  <w:rPr/>
                </w:rPrChange>
              </w:rPr>
            </w:pPr>
            <w:r w:rsidRPr="008E5580">
              <w:rPr>
                <w:color w:val="FF0000"/>
                <w:sz w:val="22"/>
                <w:szCs w:val="22"/>
                <w:rPrChange w:id="155" w:author="Ewa Rogowska" w:date="2025-11-14T10:49:00Z">
                  <w:rPr>
                    <w:sz w:val="22"/>
                    <w:szCs w:val="22"/>
                  </w:rPr>
                </w:rPrChange>
              </w:rPr>
              <w:t>0</w:t>
            </w:r>
          </w:p>
        </w:tc>
        <w:tc>
          <w:tcPr>
            <w:tcW w:w="374" w:type="pct"/>
            <w:shd w:val="clear" w:color="auto" w:fill="auto"/>
            <w:vAlign w:val="center"/>
          </w:tcPr>
          <w:p w14:paraId="0AB4145B" w14:textId="77777777" w:rsidR="00C442CA" w:rsidRPr="008E5580" w:rsidRDefault="00D06C23" w:rsidP="00056E68">
            <w:pPr>
              <w:spacing w:line="276" w:lineRule="auto"/>
              <w:jc w:val="center"/>
              <w:rPr>
                <w:color w:val="FF0000"/>
                <w:rPrChange w:id="156" w:author="Ewa Rogowska" w:date="2025-11-14T10:49:00Z">
                  <w:rPr/>
                </w:rPrChange>
              </w:rPr>
            </w:pPr>
            <w:r w:rsidRPr="008E5580">
              <w:rPr>
                <w:color w:val="FF0000"/>
                <w:sz w:val="22"/>
                <w:szCs w:val="22"/>
                <w:rPrChange w:id="157" w:author="Ewa Rogowska" w:date="2025-11-14T10:49:00Z">
                  <w:rPr>
                    <w:sz w:val="22"/>
                    <w:szCs w:val="22"/>
                  </w:rPr>
                </w:rPrChange>
              </w:rPr>
              <w:t>3</w:t>
            </w:r>
          </w:p>
        </w:tc>
        <w:tc>
          <w:tcPr>
            <w:tcW w:w="1079" w:type="pct"/>
            <w:shd w:val="clear" w:color="auto" w:fill="auto"/>
            <w:vAlign w:val="center"/>
          </w:tcPr>
          <w:p w14:paraId="397D8D0C" w14:textId="77777777" w:rsidR="00C442CA" w:rsidRPr="008E5580" w:rsidRDefault="00D06C23" w:rsidP="00056E68">
            <w:pPr>
              <w:spacing w:line="276" w:lineRule="auto"/>
              <w:rPr>
                <w:color w:val="FF0000"/>
                <w:rPrChange w:id="158" w:author="Ewa Rogowska" w:date="2025-11-14T10:49:00Z">
                  <w:rPr/>
                </w:rPrChange>
              </w:rPr>
            </w:pPr>
            <w:r w:rsidRPr="008E5580">
              <w:rPr>
                <w:color w:val="FF0000"/>
                <w:sz w:val="22"/>
                <w:szCs w:val="22"/>
                <w:rPrChange w:id="159" w:author="Ewa Rogowska" w:date="2025-11-14T10:49:00Z">
                  <w:rPr>
                    <w:sz w:val="22"/>
                    <w:szCs w:val="22"/>
                  </w:rPr>
                </w:rPrChange>
              </w:rPr>
              <w:t>Dane własne LGD, dane przekazane przez beneficjentów (informacja po realizacji operacji)</w:t>
            </w:r>
          </w:p>
        </w:tc>
      </w:tr>
      <w:tr w:rsidR="00D06C23" w:rsidRPr="00056E68" w14:paraId="3FBBF8FA" w14:textId="77777777" w:rsidTr="00D45973">
        <w:trPr>
          <w:trHeight w:val="20"/>
          <w:jc w:val="center"/>
        </w:trPr>
        <w:tc>
          <w:tcPr>
            <w:tcW w:w="405" w:type="pct"/>
            <w:shd w:val="clear" w:color="auto" w:fill="auto"/>
            <w:vAlign w:val="center"/>
          </w:tcPr>
          <w:p w14:paraId="243E931F" w14:textId="24102890" w:rsidR="00D06C23" w:rsidRPr="00056E68" w:rsidRDefault="00D06C23" w:rsidP="00056E68">
            <w:pPr>
              <w:spacing w:line="276" w:lineRule="auto"/>
              <w:jc w:val="center"/>
            </w:pPr>
            <w:r w:rsidRPr="00056E68">
              <w:rPr>
                <w:sz w:val="22"/>
                <w:szCs w:val="22"/>
              </w:rPr>
              <w:t>W 2.</w:t>
            </w:r>
            <w:r w:rsidR="00EB23A6" w:rsidRPr="00A81F69">
              <w:rPr>
                <w:strike/>
                <w:color w:val="FF0000"/>
                <w:sz w:val="22"/>
                <w:szCs w:val="22"/>
                <w:rPrChange w:id="160" w:author="Ewa Rogowska" w:date="2025-10-01T13:18:00Z">
                  <w:rPr>
                    <w:sz w:val="22"/>
                    <w:szCs w:val="22"/>
                  </w:rPr>
                </w:rPrChange>
              </w:rPr>
              <w:t>3</w:t>
            </w:r>
            <w:ins w:id="161" w:author="Ewa Rogowska" w:date="2025-10-01T13:18:00Z">
              <w:r w:rsidR="00A81F69" w:rsidRPr="00A81F69">
                <w:rPr>
                  <w:color w:val="FF0000"/>
                  <w:sz w:val="22"/>
                  <w:szCs w:val="22"/>
                  <w:rPrChange w:id="162" w:author="Ewa Rogowska" w:date="2025-10-01T13:18:00Z">
                    <w:rPr>
                      <w:strike/>
                      <w:color w:val="FF0000"/>
                      <w:sz w:val="22"/>
                      <w:szCs w:val="22"/>
                    </w:rPr>
                  </w:rPrChange>
                </w:rPr>
                <w:t>2</w:t>
              </w:r>
            </w:ins>
          </w:p>
        </w:tc>
        <w:tc>
          <w:tcPr>
            <w:tcW w:w="1889" w:type="pct"/>
            <w:gridSpan w:val="2"/>
            <w:tcBorders>
              <w:bottom w:val="single" w:sz="4" w:space="0" w:color="auto"/>
            </w:tcBorders>
            <w:vAlign w:val="center"/>
          </w:tcPr>
          <w:p w14:paraId="0F9EE3C8" w14:textId="183D32AB" w:rsidR="00D06C23" w:rsidRPr="00056E68" w:rsidRDefault="00D06C23" w:rsidP="00056E68">
            <w:pPr>
              <w:spacing w:line="276" w:lineRule="auto"/>
            </w:pPr>
            <w:r w:rsidRPr="00056E68">
              <w:rPr>
                <w:sz w:val="22"/>
                <w:szCs w:val="22"/>
              </w:rPr>
              <w:t>R 39 - Rozwój gospodarki wiejskiej liczba przedsiębiorstw rolnych, w tym przedsiębiorstw zajmujących się biogospodarką rozwiniętych dzięki</w:t>
            </w:r>
            <w:r w:rsidR="003B6208">
              <w:rPr>
                <w:sz w:val="22"/>
                <w:szCs w:val="22"/>
              </w:rPr>
              <w:t xml:space="preserve"> </w:t>
            </w:r>
            <w:r w:rsidR="003B6208" w:rsidRPr="00056E68">
              <w:rPr>
                <w:sz w:val="22"/>
                <w:szCs w:val="22"/>
              </w:rPr>
              <w:t>wsparciu w ramach WPR</w:t>
            </w:r>
          </w:p>
        </w:tc>
        <w:tc>
          <w:tcPr>
            <w:tcW w:w="814" w:type="pct"/>
            <w:shd w:val="clear" w:color="auto" w:fill="auto"/>
            <w:vAlign w:val="center"/>
          </w:tcPr>
          <w:p w14:paraId="5D952920" w14:textId="77777777" w:rsidR="00D06C23" w:rsidRPr="00056E68" w:rsidRDefault="00D06C23" w:rsidP="00056E68">
            <w:pPr>
              <w:spacing w:line="276" w:lineRule="auto"/>
              <w:jc w:val="center"/>
            </w:pPr>
            <w:r w:rsidRPr="00056E68">
              <w:rPr>
                <w:sz w:val="22"/>
                <w:szCs w:val="22"/>
              </w:rPr>
              <w:t>liczba przedsiębiorstw</w:t>
            </w:r>
          </w:p>
        </w:tc>
        <w:tc>
          <w:tcPr>
            <w:tcW w:w="439" w:type="pct"/>
            <w:shd w:val="clear" w:color="auto" w:fill="auto"/>
            <w:vAlign w:val="center"/>
          </w:tcPr>
          <w:p w14:paraId="3E5796AE" w14:textId="77777777" w:rsidR="00D06C23" w:rsidRPr="00056E68" w:rsidRDefault="00D06C23" w:rsidP="00056E68">
            <w:pPr>
              <w:spacing w:line="276" w:lineRule="auto"/>
              <w:jc w:val="center"/>
            </w:pPr>
            <w:r w:rsidRPr="00056E68">
              <w:rPr>
                <w:sz w:val="22"/>
                <w:szCs w:val="22"/>
              </w:rPr>
              <w:t>0</w:t>
            </w:r>
          </w:p>
        </w:tc>
        <w:tc>
          <w:tcPr>
            <w:tcW w:w="374" w:type="pct"/>
            <w:shd w:val="clear" w:color="auto" w:fill="auto"/>
            <w:vAlign w:val="center"/>
          </w:tcPr>
          <w:p w14:paraId="413C53D3" w14:textId="6BAF6B5C" w:rsidR="00D06C23" w:rsidRPr="00F73451" w:rsidRDefault="00FC17CD" w:rsidP="00056E68">
            <w:pPr>
              <w:spacing w:line="276" w:lineRule="auto"/>
              <w:jc w:val="center"/>
              <w:rPr>
                <w:strike/>
                <w:rPrChange w:id="163" w:author="Ewa Rogowska" w:date="2025-10-01T13:32:00Z">
                  <w:rPr/>
                </w:rPrChange>
              </w:rPr>
            </w:pPr>
            <w:r w:rsidRPr="00F73451">
              <w:rPr>
                <w:strike/>
                <w:color w:val="FF0000"/>
                <w:rPrChange w:id="164" w:author="Ewa Rogowska" w:date="2025-10-01T13:32:00Z">
                  <w:rPr/>
                </w:rPrChange>
              </w:rPr>
              <w:t>3</w:t>
            </w:r>
            <w:ins w:id="165" w:author="Ewa Rogowska" w:date="2025-11-14T11:14:00Z">
              <w:r w:rsidR="00414227">
                <w:rPr>
                  <w:color w:val="FF0000"/>
                </w:rPr>
                <w:t>9</w:t>
              </w:r>
            </w:ins>
          </w:p>
        </w:tc>
        <w:tc>
          <w:tcPr>
            <w:tcW w:w="1079" w:type="pct"/>
            <w:shd w:val="clear" w:color="auto" w:fill="auto"/>
            <w:vAlign w:val="center"/>
          </w:tcPr>
          <w:p w14:paraId="42688B7C" w14:textId="77777777" w:rsidR="00D06C23" w:rsidRPr="00056E68" w:rsidRDefault="00D06C23" w:rsidP="00056E68">
            <w:pPr>
              <w:spacing w:line="276" w:lineRule="auto"/>
            </w:pPr>
            <w:r w:rsidRPr="00056E68">
              <w:rPr>
                <w:sz w:val="22"/>
                <w:szCs w:val="22"/>
              </w:rPr>
              <w:t>Dane własne LGD, dane przekazane przez beneficjentów (informacja po realizacji operacji)</w:t>
            </w:r>
          </w:p>
        </w:tc>
      </w:tr>
      <w:tr w:rsidR="00AE6E43" w:rsidRPr="00056E68" w14:paraId="478AEAA7" w14:textId="77777777" w:rsidTr="00D45973">
        <w:trPr>
          <w:trHeight w:val="2929"/>
          <w:jc w:val="center"/>
        </w:trPr>
        <w:tc>
          <w:tcPr>
            <w:tcW w:w="405" w:type="pct"/>
            <w:shd w:val="clear" w:color="auto" w:fill="auto"/>
            <w:vAlign w:val="center"/>
          </w:tcPr>
          <w:p w14:paraId="4B1522EC" w14:textId="33C2D62A" w:rsidR="00AE6E43" w:rsidRPr="00056E68" w:rsidRDefault="003B6208" w:rsidP="00056E68">
            <w:pPr>
              <w:spacing w:line="276" w:lineRule="auto"/>
              <w:jc w:val="center"/>
            </w:pPr>
            <w:r w:rsidRPr="00056E68">
              <w:rPr>
                <w:sz w:val="22"/>
                <w:szCs w:val="22"/>
              </w:rPr>
              <w:t>W 2.</w:t>
            </w:r>
            <w:r w:rsidR="00EB23A6">
              <w:rPr>
                <w:sz w:val="22"/>
                <w:szCs w:val="22"/>
              </w:rPr>
              <w:t>3</w:t>
            </w:r>
          </w:p>
        </w:tc>
        <w:tc>
          <w:tcPr>
            <w:tcW w:w="1889" w:type="pct"/>
            <w:gridSpan w:val="2"/>
            <w:vAlign w:val="center"/>
          </w:tcPr>
          <w:p w14:paraId="10545CA3" w14:textId="0BAA0097" w:rsidR="00AE6E43" w:rsidRPr="00EB23A6" w:rsidRDefault="00EB23A6" w:rsidP="00056E68">
            <w:pPr>
              <w:spacing w:line="276" w:lineRule="auto"/>
              <w:rPr>
                <w:sz w:val="22"/>
                <w:szCs w:val="22"/>
              </w:rPr>
            </w:pPr>
            <w:r w:rsidRPr="00EB23A6">
              <w:rPr>
                <w:rFonts w:eastAsia="Times New Roman"/>
                <w:color w:val="000000"/>
                <w:sz w:val="22"/>
                <w:szCs w:val="22"/>
                <w:lang w:eastAsia="pl-PL"/>
              </w:rPr>
              <w:t>R 10 - Odsetek gospodarstw uczestniczących w grupach producentów, organizacjach producentów, lokalnych rynkach, krótkich cyklach łańcucha dostaw i systemach jakości objętych wsparciem WPR</w:t>
            </w:r>
          </w:p>
        </w:tc>
        <w:tc>
          <w:tcPr>
            <w:tcW w:w="814" w:type="pct"/>
            <w:shd w:val="clear" w:color="auto" w:fill="auto"/>
            <w:vAlign w:val="center"/>
          </w:tcPr>
          <w:p w14:paraId="0F729250" w14:textId="2AACBDA2" w:rsidR="00AE6E43" w:rsidRPr="00056E68" w:rsidRDefault="00AE6E43" w:rsidP="00056E68">
            <w:pPr>
              <w:spacing w:line="276" w:lineRule="auto"/>
              <w:jc w:val="center"/>
            </w:pPr>
            <w:r w:rsidRPr="00056E68">
              <w:rPr>
                <w:sz w:val="22"/>
                <w:szCs w:val="22"/>
              </w:rPr>
              <w:t>liczba przedsiębiorstw</w:t>
            </w:r>
          </w:p>
          <w:p w14:paraId="3963CA46" w14:textId="72CFD860" w:rsidR="00AE6E43" w:rsidRPr="00056E68" w:rsidRDefault="00AE6E43" w:rsidP="00056E68">
            <w:pPr>
              <w:spacing w:line="276" w:lineRule="auto"/>
              <w:jc w:val="center"/>
            </w:pPr>
          </w:p>
        </w:tc>
        <w:tc>
          <w:tcPr>
            <w:tcW w:w="439" w:type="pct"/>
            <w:shd w:val="clear" w:color="auto" w:fill="auto"/>
            <w:vAlign w:val="center"/>
          </w:tcPr>
          <w:p w14:paraId="4453B6A5" w14:textId="77777777" w:rsidR="00D45973" w:rsidRDefault="00D45973" w:rsidP="00056E68">
            <w:pPr>
              <w:spacing w:line="276" w:lineRule="auto"/>
              <w:jc w:val="center"/>
            </w:pPr>
          </w:p>
          <w:p w14:paraId="5A92C243" w14:textId="77777777" w:rsidR="00AE6E43" w:rsidRPr="00056E68" w:rsidRDefault="00AE6E43" w:rsidP="00056E68">
            <w:pPr>
              <w:spacing w:line="276" w:lineRule="auto"/>
              <w:jc w:val="center"/>
            </w:pPr>
            <w:r w:rsidRPr="00056E68">
              <w:rPr>
                <w:sz w:val="22"/>
                <w:szCs w:val="22"/>
              </w:rPr>
              <w:t>0</w:t>
            </w:r>
          </w:p>
          <w:p w14:paraId="4B337AE0" w14:textId="77777777" w:rsidR="00AE6E43" w:rsidRPr="00056E68" w:rsidRDefault="00AE6E43" w:rsidP="00056E68">
            <w:pPr>
              <w:spacing w:line="276" w:lineRule="auto"/>
              <w:jc w:val="center"/>
            </w:pPr>
          </w:p>
        </w:tc>
        <w:tc>
          <w:tcPr>
            <w:tcW w:w="374" w:type="pct"/>
            <w:shd w:val="clear" w:color="auto" w:fill="auto"/>
            <w:vAlign w:val="center"/>
          </w:tcPr>
          <w:p w14:paraId="10FDCADB" w14:textId="6B69EF15" w:rsidR="00AE6E43" w:rsidRPr="00056E68" w:rsidRDefault="00EB23A6" w:rsidP="00D45973">
            <w:pPr>
              <w:spacing w:line="276" w:lineRule="auto"/>
              <w:jc w:val="center"/>
            </w:pPr>
            <w:r>
              <w:rPr>
                <w:sz w:val="22"/>
                <w:szCs w:val="22"/>
              </w:rPr>
              <w:t>1</w:t>
            </w:r>
            <w:r w:rsidR="00AE6E43" w:rsidRPr="00056E68">
              <w:rPr>
                <w:sz w:val="22"/>
                <w:szCs w:val="22"/>
              </w:rPr>
              <w:t xml:space="preserve"> </w:t>
            </w:r>
          </w:p>
        </w:tc>
        <w:tc>
          <w:tcPr>
            <w:tcW w:w="1079" w:type="pct"/>
            <w:shd w:val="clear" w:color="auto" w:fill="auto"/>
            <w:vAlign w:val="center"/>
          </w:tcPr>
          <w:p w14:paraId="735BE11D" w14:textId="77777777" w:rsidR="00AE6E43" w:rsidRPr="00056E68" w:rsidRDefault="00AE6E43" w:rsidP="00056E68">
            <w:pPr>
              <w:spacing w:line="276" w:lineRule="auto"/>
            </w:pPr>
            <w:r w:rsidRPr="00056E68">
              <w:rPr>
                <w:sz w:val="22"/>
                <w:szCs w:val="22"/>
              </w:rPr>
              <w:t>Dane własne LGD, dane przekazane przez beneficjentów (informacja po realizacji operacji)</w:t>
            </w:r>
          </w:p>
          <w:p w14:paraId="26D80029" w14:textId="77777777" w:rsidR="00AE6E43" w:rsidRPr="00056E68" w:rsidRDefault="00AE6E43" w:rsidP="00056E68">
            <w:pPr>
              <w:spacing w:line="276" w:lineRule="auto"/>
            </w:pPr>
          </w:p>
        </w:tc>
      </w:tr>
      <w:tr w:rsidR="00C05838" w:rsidRPr="00056E68" w14:paraId="0BA5E36E" w14:textId="77777777" w:rsidTr="00D45973">
        <w:trPr>
          <w:trHeight w:val="2929"/>
          <w:jc w:val="center"/>
          <w:ins w:id="166" w:author="Ewa Rogowska" w:date="2025-10-20T13:37:00Z"/>
        </w:trPr>
        <w:tc>
          <w:tcPr>
            <w:tcW w:w="405" w:type="pct"/>
            <w:shd w:val="clear" w:color="auto" w:fill="auto"/>
            <w:vAlign w:val="center"/>
          </w:tcPr>
          <w:p w14:paraId="2AF2B277" w14:textId="287CD442" w:rsidR="00C05838" w:rsidRPr="00056E68" w:rsidRDefault="00C05838" w:rsidP="00056E68">
            <w:pPr>
              <w:spacing w:line="276" w:lineRule="auto"/>
              <w:jc w:val="center"/>
              <w:rPr>
                <w:ins w:id="167" w:author="Ewa Rogowska" w:date="2025-10-20T13:37:00Z"/>
                <w:sz w:val="22"/>
                <w:szCs w:val="22"/>
              </w:rPr>
            </w:pPr>
            <w:ins w:id="168" w:author="Ewa Rogowska" w:date="2025-10-20T13:37:00Z">
              <w:r w:rsidRPr="00056E68">
                <w:rPr>
                  <w:sz w:val="22"/>
                  <w:szCs w:val="22"/>
                </w:rPr>
                <w:t>W 2.</w:t>
              </w:r>
              <w:r>
                <w:rPr>
                  <w:sz w:val="22"/>
                  <w:szCs w:val="22"/>
                </w:rPr>
                <w:t>3</w:t>
              </w:r>
            </w:ins>
          </w:p>
        </w:tc>
        <w:tc>
          <w:tcPr>
            <w:tcW w:w="1889" w:type="pct"/>
            <w:gridSpan w:val="2"/>
            <w:vAlign w:val="center"/>
          </w:tcPr>
          <w:p w14:paraId="3BB543A4" w14:textId="00482B61" w:rsidR="00C05838" w:rsidRPr="00EB23A6" w:rsidRDefault="00C05838" w:rsidP="00056E68">
            <w:pPr>
              <w:spacing w:line="276" w:lineRule="auto"/>
              <w:rPr>
                <w:ins w:id="169" w:author="Ewa Rogowska" w:date="2025-10-20T13:37:00Z"/>
                <w:rFonts w:eastAsia="Times New Roman"/>
                <w:color w:val="000000"/>
                <w:sz w:val="22"/>
                <w:szCs w:val="22"/>
                <w:lang w:eastAsia="pl-PL"/>
              </w:rPr>
            </w:pPr>
            <w:ins w:id="170" w:author="Ewa Rogowska" w:date="2025-10-20T13:37:00Z">
              <w:r w:rsidRPr="00056E68">
                <w:rPr>
                  <w:sz w:val="22"/>
                  <w:szCs w:val="22"/>
                </w:rPr>
                <w:t>R 39 - Rozwój gospodarki wiejskiej liczba przedsiębiorstw rolnych, w tym przedsiębiorstw zajmujących się biogospodarką rozwiniętych dzięki</w:t>
              </w:r>
              <w:r>
                <w:rPr>
                  <w:sz w:val="22"/>
                  <w:szCs w:val="22"/>
                </w:rPr>
                <w:t xml:space="preserve"> </w:t>
              </w:r>
              <w:r w:rsidRPr="00056E68">
                <w:rPr>
                  <w:sz w:val="22"/>
                  <w:szCs w:val="22"/>
                </w:rPr>
                <w:t>wsparciu w ramach WPR</w:t>
              </w:r>
            </w:ins>
          </w:p>
        </w:tc>
        <w:tc>
          <w:tcPr>
            <w:tcW w:w="814" w:type="pct"/>
            <w:shd w:val="clear" w:color="auto" w:fill="auto"/>
            <w:vAlign w:val="center"/>
          </w:tcPr>
          <w:p w14:paraId="1C01D5ED" w14:textId="77777777" w:rsidR="00C05838" w:rsidRPr="00056E68" w:rsidRDefault="00C05838" w:rsidP="00C05838">
            <w:pPr>
              <w:spacing w:line="276" w:lineRule="auto"/>
              <w:jc w:val="center"/>
              <w:rPr>
                <w:ins w:id="171" w:author="Ewa Rogowska" w:date="2025-10-20T13:37:00Z"/>
              </w:rPr>
            </w:pPr>
            <w:ins w:id="172" w:author="Ewa Rogowska" w:date="2025-10-20T13:37:00Z">
              <w:r w:rsidRPr="00056E68">
                <w:rPr>
                  <w:sz w:val="22"/>
                  <w:szCs w:val="22"/>
                </w:rPr>
                <w:t>liczba przedsiębiorstw</w:t>
              </w:r>
            </w:ins>
          </w:p>
          <w:p w14:paraId="33F0BE33" w14:textId="77777777" w:rsidR="00C05838" w:rsidRPr="00056E68" w:rsidRDefault="00C05838" w:rsidP="00056E68">
            <w:pPr>
              <w:spacing w:line="276" w:lineRule="auto"/>
              <w:jc w:val="center"/>
              <w:rPr>
                <w:ins w:id="173" w:author="Ewa Rogowska" w:date="2025-10-20T13:37:00Z"/>
                <w:sz w:val="22"/>
                <w:szCs w:val="22"/>
              </w:rPr>
            </w:pPr>
          </w:p>
        </w:tc>
        <w:tc>
          <w:tcPr>
            <w:tcW w:w="439" w:type="pct"/>
            <w:shd w:val="clear" w:color="auto" w:fill="auto"/>
            <w:vAlign w:val="center"/>
          </w:tcPr>
          <w:p w14:paraId="245069B4" w14:textId="77777777" w:rsidR="00C05838" w:rsidRPr="00056E68" w:rsidRDefault="00C05838" w:rsidP="00C05838">
            <w:pPr>
              <w:spacing w:line="276" w:lineRule="auto"/>
              <w:jc w:val="center"/>
              <w:rPr>
                <w:ins w:id="174" w:author="Ewa Rogowska" w:date="2025-10-20T13:38:00Z"/>
              </w:rPr>
            </w:pPr>
            <w:ins w:id="175" w:author="Ewa Rogowska" w:date="2025-10-20T13:38:00Z">
              <w:r w:rsidRPr="00056E68">
                <w:rPr>
                  <w:sz w:val="22"/>
                  <w:szCs w:val="22"/>
                </w:rPr>
                <w:t>0</w:t>
              </w:r>
            </w:ins>
          </w:p>
          <w:p w14:paraId="35BD7947" w14:textId="77777777" w:rsidR="00C05838" w:rsidRDefault="00C05838" w:rsidP="00056E68">
            <w:pPr>
              <w:spacing w:line="276" w:lineRule="auto"/>
              <w:jc w:val="center"/>
              <w:rPr>
                <w:ins w:id="176" w:author="Ewa Rogowska" w:date="2025-10-20T13:37:00Z"/>
              </w:rPr>
            </w:pPr>
          </w:p>
        </w:tc>
        <w:tc>
          <w:tcPr>
            <w:tcW w:w="374" w:type="pct"/>
            <w:shd w:val="clear" w:color="auto" w:fill="auto"/>
            <w:vAlign w:val="center"/>
          </w:tcPr>
          <w:p w14:paraId="40E26EF6" w14:textId="7BE1F9C6" w:rsidR="00C05838" w:rsidRDefault="00C05838" w:rsidP="00D45973">
            <w:pPr>
              <w:spacing w:line="276" w:lineRule="auto"/>
              <w:jc w:val="center"/>
              <w:rPr>
                <w:ins w:id="177" w:author="Ewa Rogowska" w:date="2025-10-20T13:37:00Z"/>
                <w:sz w:val="22"/>
                <w:szCs w:val="22"/>
              </w:rPr>
            </w:pPr>
            <w:ins w:id="178" w:author="Ewa Rogowska" w:date="2025-10-20T13:38:00Z">
              <w:r>
                <w:rPr>
                  <w:sz w:val="22"/>
                  <w:szCs w:val="22"/>
                </w:rPr>
                <w:t>2</w:t>
              </w:r>
            </w:ins>
          </w:p>
        </w:tc>
        <w:tc>
          <w:tcPr>
            <w:tcW w:w="1079" w:type="pct"/>
            <w:shd w:val="clear" w:color="auto" w:fill="auto"/>
            <w:vAlign w:val="center"/>
          </w:tcPr>
          <w:p w14:paraId="2696F7D4" w14:textId="77777777" w:rsidR="00C05838" w:rsidRPr="00056E68" w:rsidRDefault="00C05838" w:rsidP="00C05838">
            <w:pPr>
              <w:spacing w:line="276" w:lineRule="auto"/>
              <w:rPr>
                <w:ins w:id="179" w:author="Ewa Rogowska" w:date="2025-10-20T13:38:00Z"/>
              </w:rPr>
            </w:pPr>
            <w:ins w:id="180" w:author="Ewa Rogowska" w:date="2025-10-20T13:38:00Z">
              <w:r w:rsidRPr="00056E68">
                <w:rPr>
                  <w:sz w:val="22"/>
                  <w:szCs w:val="22"/>
                </w:rPr>
                <w:t>Dane własne LGD, dane przekazane przez beneficjentów (informacja po realizacji operacji)</w:t>
              </w:r>
            </w:ins>
          </w:p>
          <w:p w14:paraId="49C7A8DC" w14:textId="77777777" w:rsidR="00C05838" w:rsidRPr="00056E68" w:rsidRDefault="00C05838" w:rsidP="00056E68">
            <w:pPr>
              <w:spacing w:line="276" w:lineRule="auto"/>
              <w:rPr>
                <w:ins w:id="181" w:author="Ewa Rogowska" w:date="2025-10-20T13:37:00Z"/>
                <w:sz w:val="22"/>
                <w:szCs w:val="22"/>
              </w:rPr>
            </w:pPr>
          </w:p>
        </w:tc>
      </w:tr>
    </w:tbl>
    <w:p w14:paraId="3758E6A1" w14:textId="77777777" w:rsidR="00056E68" w:rsidRDefault="00056E68" w:rsidP="00056E68">
      <w:pPr>
        <w:spacing w:line="276" w:lineRule="auto"/>
        <w:jc w:val="center"/>
        <w:rPr>
          <w:sz w:val="22"/>
          <w:szCs w:val="22"/>
        </w:rPr>
        <w:sectPr w:rsidR="00056E68" w:rsidSect="0048108E">
          <w:type w:val="nextColumn"/>
          <w:pgSz w:w="11910" w:h="16840"/>
          <w:pgMar w:top="851" w:right="851" w:bottom="851" w:left="851" w:header="0" w:footer="924" w:gutter="0"/>
          <w:cols w:space="708"/>
          <w:docGrid w:linePitch="326"/>
        </w:sectPr>
      </w:pPr>
    </w:p>
    <w:tbl>
      <w:tblPr>
        <w:tblW w:w="483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21"/>
        <w:gridCol w:w="1768"/>
        <w:gridCol w:w="2578"/>
        <w:gridCol w:w="1934"/>
        <w:gridCol w:w="2250"/>
        <w:gridCol w:w="711"/>
        <w:gridCol w:w="907"/>
        <w:gridCol w:w="980"/>
        <w:gridCol w:w="2882"/>
      </w:tblGrid>
      <w:tr w:rsidR="00C442CA" w:rsidRPr="00056E68" w14:paraId="65517F35" w14:textId="77777777" w:rsidTr="00D45973">
        <w:trPr>
          <w:trHeight w:val="20"/>
          <w:jc w:val="center"/>
        </w:trPr>
        <w:tc>
          <w:tcPr>
            <w:tcW w:w="816" w:type="pct"/>
            <w:gridSpan w:val="2"/>
            <w:vMerge w:val="restart"/>
            <w:shd w:val="clear" w:color="auto" w:fill="DBDBDB"/>
            <w:vAlign w:val="center"/>
            <w:hideMark/>
          </w:tcPr>
          <w:p w14:paraId="68947FC9" w14:textId="77777777" w:rsidR="00C442CA" w:rsidRPr="00056E68" w:rsidRDefault="00C442CA" w:rsidP="00056E68">
            <w:pPr>
              <w:spacing w:line="276" w:lineRule="auto"/>
              <w:jc w:val="center"/>
              <w:rPr>
                <w:b/>
                <w:sz w:val="20"/>
                <w:szCs w:val="20"/>
              </w:rPr>
            </w:pPr>
            <w:r w:rsidRPr="00056E68">
              <w:rPr>
                <w:b/>
                <w:sz w:val="20"/>
                <w:szCs w:val="20"/>
              </w:rPr>
              <w:lastRenderedPageBreak/>
              <w:t>Przedsięwzięcia</w:t>
            </w:r>
          </w:p>
        </w:tc>
        <w:tc>
          <w:tcPr>
            <w:tcW w:w="881" w:type="pct"/>
            <w:vMerge w:val="restart"/>
            <w:shd w:val="clear" w:color="auto" w:fill="DBDBDB"/>
            <w:vAlign w:val="center"/>
            <w:hideMark/>
          </w:tcPr>
          <w:p w14:paraId="23F71EEF" w14:textId="77777777" w:rsidR="00C442CA" w:rsidRPr="00056E68" w:rsidRDefault="00C442CA" w:rsidP="00056E68">
            <w:pPr>
              <w:spacing w:line="276" w:lineRule="auto"/>
              <w:jc w:val="center"/>
              <w:rPr>
                <w:b/>
                <w:sz w:val="20"/>
                <w:szCs w:val="20"/>
              </w:rPr>
            </w:pPr>
            <w:r w:rsidRPr="00056E68">
              <w:rPr>
                <w:b/>
                <w:sz w:val="20"/>
                <w:szCs w:val="20"/>
              </w:rPr>
              <w:t>Grupy docelowe</w:t>
            </w:r>
          </w:p>
        </w:tc>
        <w:tc>
          <w:tcPr>
            <w:tcW w:w="661" w:type="pct"/>
            <w:vMerge w:val="restart"/>
            <w:shd w:val="clear" w:color="auto" w:fill="DBDBDB"/>
            <w:vAlign w:val="center"/>
            <w:hideMark/>
          </w:tcPr>
          <w:p w14:paraId="5A6A734A" w14:textId="77777777" w:rsidR="00C442CA" w:rsidRPr="00056E68" w:rsidRDefault="00C442CA" w:rsidP="00056E68">
            <w:pPr>
              <w:spacing w:line="276" w:lineRule="auto"/>
              <w:jc w:val="center"/>
              <w:rPr>
                <w:b/>
                <w:sz w:val="20"/>
                <w:szCs w:val="20"/>
              </w:rPr>
            </w:pPr>
            <w:r w:rsidRPr="00056E68">
              <w:rPr>
                <w:b/>
                <w:sz w:val="20"/>
                <w:szCs w:val="20"/>
              </w:rPr>
              <w:t>Sposób realizacji (konkurs, projekt grantowy, operacja własna, operacja w partnerstwie, projekt partnerski, animacja itp.)</w:t>
            </w:r>
          </w:p>
        </w:tc>
        <w:tc>
          <w:tcPr>
            <w:tcW w:w="2642" w:type="pct"/>
            <w:gridSpan w:val="5"/>
            <w:shd w:val="clear" w:color="auto" w:fill="DBDBDB"/>
            <w:vAlign w:val="center"/>
            <w:hideMark/>
          </w:tcPr>
          <w:p w14:paraId="40D5CE20" w14:textId="77777777" w:rsidR="00C442CA" w:rsidRPr="00056E68" w:rsidRDefault="00C442CA" w:rsidP="00056E68">
            <w:pPr>
              <w:spacing w:line="276" w:lineRule="auto"/>
              <w:jc w:val="center"/>
              <w:rPr>
                <w:b/>
                <w:sz w:val="20"/>
                <w:szCs w:val="20"/>
              </w:rPr>
            </w:pPr>
            <w:r w:rsidRPr="00056E68">
              <w:rPr>
                <w:b/>
                <w:sz w:val="20"/>
                <w:szCs w:val="20"/>
              </w:rPr>
              <w:t>Wskaźniki produktu</w:t>
            </w:r>
          </w:p>
        </w:tc>
      </w:tr>
      <w:tr w:rsidR="00062EED" w:rsidRPr="00056E68" w14:paraId="2563E1EC" w14:textId="77777777" w:rsidTr="00D45973">
        <w:trPr>
          <w:trHeight w:val="20"/>
          <w:jc w:val="center"/>
        </w:trPr>
        <w:tc>
          <w:tcPr>
            <w:tcW w:w="816" w:type="pct"/>
            <w:gridSpan w:val="2"/>
            <w:vMerge/>
            <w:shd w:val="clear" w:color="auto" w:fill="DBDBDB"/>
            <w:vAlign w:val="center"/>
            <w:hideMark/>
          </w:tcPr>
          <w:p w14:paraId="028A0F71" w14:textId="77777777" w:rsidR="00C442CA" w:rsidRPr="00056E68" w:rsidRDefault="00C442CA" w:rsidP="00056E68">
            <w:pPr>
              <w:spacing w:line="276" w:lineRule="auto"/>
              <w:jc w:val="center"/>
              <w:rPr>
                <w:b/>
              </w:rPr>
            </w:pPr>
          </w:p>
        </w:tc>
        <w:tc>
          <w:tcPr>
            <w:tcW w:w="881" w:type="pct"/>
            <w:vMerge/>
            <w:shd w:val="clear" w:color="auto" w:fill="DBDBDB"/>
            <w:vAlign w:val="center"/>
            <w:hideMark/>
          </w:tcPr>
          <w:p w14:paraId="057F06D8" w14:textId="77777777" w:rsidR="00C442CA" w:rsidRPr="00056E68" w:rsidRDefault="00C442CA" w:rsidP="00056E68">
            <w:pPr>
              <w:spacing w:line="276" w:lineRule="auto"/>
              <w:jc w:val="center"/>
              <w:rPr>
                <w:b/>
              </w:rPr>
            </w:pPr>
          </w:p>
        </w:tc>
        <w:tc>
          <w:tcPr>
            <w:tcW w:w="661" w:type="pct"/>
            <w:vMerge/>
            <w:shd w:val="clear" w:color="auto" w:fill="DBDBDB"/>
            <w:vAlign w:val="center"/>
            <w:hideMark/>
          </w:tcPr>
          <w:p w14:paraId="75364710" w14:textId="77777777" w:rsidR="00C442CA" w:rsidRPr="00056E68" w:rsidRDefault="00C442CA" w:rsidP="00056E68">
            <w:pPr>
              <w:spacing w:line="276" w:lineRule="auto"/>
              <w:jc w:val="center"/>
              <w:rPr>
                <w:b/>
              </w:rPr>
            </w:pPr>
          </w:p>
        </w:tc>
        <w:tc>
          <w:tcPr>
            <w:tcW w:w="769" w:type="pct"/>
            <w:vMerge w:val="restart"/>
            <w:shd w:val="clear" w:color="auto" w:fill="DBDBDB"/>
            <w:vAlign w:val="center"/>
            <w:hideMark/>
          </w:tcPr>
          <w:p w14:paraId="3E51234B" w14:textId="77777777" w:rsidR="00C442CA" w:rsidRPr="00056E68" w:rsidRDefault="00C442CA" w:rsidP="00056E68">
            <w:pPr>
              <w:spacing w:line="276" w:lineRule="auto"/>
              <w:jc w:val="center"/>
              <w:rPr>
                <w:b/>
                <w:sz w:val="20"/>
                <w:szCs w:val="20"/>
              </w:rPr>
            </w:pPr>
            <w:r w:rsidRPr="00056E68">
              <w:rPr>
                <w:b/>
                <w:sz w:val="20"/>
                <w:szCs w:val="20"/>
              </w:rPr>
              <w:t>Nazwa</w:t>
            </w:r>
          </w:p>
        </w:tc>
        <w:tc>
          <w:tcPr>
            <w:tcW w:w="243" w:type="pct"/>
            <w:vMerge w:val="restart"/>
            <w:shd w:val="clear" w:color="auto" w:fill="DBDBDB"/>
            <w:vAlign w:val="center"/>
            <w:hideMark/>
          </w:tcPr>
          <w:p w14:paraId="49C3D3EE" w14:textId="77777777" w:rsidR="00C442CA" w:rsidRPr="00056E68" w:rsidRDefault="00C442CA" w:rsidP="00056E68">
            <w:pPr>
              <w:spacing w:line="276" w:lineRule="auto"/>
              <w:jc w:val="center"/>
              <w:rPr>
                <w:b/>
                <w:sz w:val="20"/>
                <w:szCs w:val="20"/>
              </w:rPr>
            </w:pPr>
            <w:r w:rsidRPr="00056E68">
              <w:rPr>
                <w:b/>
                <w:sz w:val="20"/>
                <w:szCs w:val="20"/>
              </w:rPr>
              <w:t>Jednostka miary</w:t>
            </w:r>
          </w:p>
        </w:tc>
        <w:tc>
          <w:tcPr>
            <w:tcW w:w="645" w:type="pct"/>
            <w:gridSpan w:val="2"/>
            <w:shd w:val="clear" w:color="auto" w:fill="DBDBDB"/>
            <w:vAlign w:val="center"/>
            <w:hideMark/>
          </w:tcPr>
          <w:p w14:paraId="78A62993" w14:textId="77777777" w:rsidR="00C442CA" w:rsidRPr="00056E68" w:rsidRDefault="00C442CA" w:rsidP="00056E68">
            <w:pPr>
              <w:spacing w:line="276" w:lineRule="auto"/>
              <w:jc w:val="center"/>
              <w:rPr>
                <w:b/>
                <w:sz w:val="20"/>
                <w:szCs w:val="20"/>
              </w:rPr>
            </w:pPr>
            <w:r w:rsidRPr="00056E68">
              <w:rPr>
                <w:b/>
                <w:sz w:val="20"/>
                <w:szCs w:val="20"/>
              </w:rPr>
              <w:t>Wartość</w:t>
            </w:r>
          </w:p>
        </w:tc>
        <w:tc>
          <w:tcPr>
            <w:tcW w:w="985" w:type="pct"/>
            <w:vMerge w:val="restart"/>
            <w:shd w:val="clear" w:color="auto" w:fill="DBDBDB"/>
            <w:vAlign w:val="center"/>
            <w:hideMark/>
          </w:tcPr>
          <w:p w14:paraId="1995DD9F" w14:textId="77777777" w:rsidR="00C442CA" w:rsidRPr="00056E68" w:rsidRDefault="00C442CA" w:rsidP="00056E68">
            <w:pPr>
              <w:spacing w:line="276" w:lineRule="auto"/>
              <w:jc w:val="center"/>
              <w:rPr>
                <w:b/>
                <w:sz w:val="20"/>
                <w:szCs w:val="20"/>
              </w:rPr>
            </w:pPr>
            <w:r w:rsidRPr="00056E68">
              <w:rPr>
                <w:b/>
                <w:sz w:val="20"/>
                <w:szCs w:val="20"/>
              </w:rPr>
              <w:t>Źródło danych/sposób pomiaru</w:t>
            </w:r>
          </w:p>
        </w:tc>
      </w:tr>
      <w:tr w:rsidR="00062EED" w:rsidRPr="00056E68" w14:paraId="777EBAA8" w14:textId="77777777" w:rsidTr="00D45973">
        <w:trPr>
          <w:trHeight w:val="20"/>
          <w:jc w:val="center"/>
        </w:trPr>
        <w:tc>
          <w:tcPr>
            <w:tcW w:w="816" w:type="pct"/>
            <w:gridSpan w:val="2"/>
            <w:vMerge/>
            <w:vAlign w:val="center"/>
            <w:hideMark/>
          </w:tcPr>
          <w:p w14:paraId="03DEE751" w14:textId="77777777" w:rsidR="00C442CA" w:rsidRPr="00056E68" w:rsidRDefault="00C442CA" w:rsidP="00056E68">
            <w:pPr>
              <w:spacing w:line="276" w:lineRule="auto"/>
              <w:jc w:val="center"/>
            </w:pPr>
          </w:p>
        </w:tc>
        <w:tc>
          <w:tcPr>
            <w:tcW w:w="881" w:type="pct"/>
            <w:vMerge/>
            <w:vAlign w:val="center"/>
            <w:hideMark/>
          </w:tcPr>
          <w:p w14:paraId="195CB3F8" w14:textId="77777777" w:rsidR="00C442CA" w:rsidRPr="00056E68" w:rsidRDefault="00C442CA" w:rsidP="00056E68">
            <w:pPr>
              <w:spacing w:line="276" w:lineRule="auto"/>
              <w:jc w:val="center"/>
            </w:pPr>
          </w:p>
        </w:tc>
        <w:tc>
          <w:tcPr>
            <w:tcW w:w="661" w:type="pct"/>
            <w:vMerge/>
            <w:vAlign w:val="center"/>
            <w:hideMark/>
          </w:tcPr>
          <w:p w14:paraId="1470E4A6" w14:textId="77777777" w:rsidR="00C442CA" w:rsidRPr="00056E68" w:rsidRDefault="00C442CA" w:rsidP="00056E68">
            <w:pPr>
              <w:spacing w:line="276" w:lineRule="auto"/>
              <w:jc w:val="center"/>
            </w:pPr>
          </w:p>
        </w:tc>
        <w:tc>
          <w:tcPr>
            <w:tcW w:w="769" w:type="pct"/>
            <w:vMerge/>
            <w:vAlign w:val="center"/>
            <w:hideMark/>
          </w:tcPr>
          <w:p w14:paraId="4A006695" w14:textId="77777777" w:rsidR="00C442CA" w:rsidRPr="00056E68" w:rsidRDefault="00C442CA" w:rsidP="00056E68">
            <w:pPr>
              <w:spacing w:line="276" w:lineRule="auto"/>
              <w:jc w:val="center"/>
            </w:pPr>
          </w:p>
        </w:tc>
        <w:tc>
          <w:tcPr>
            <w:tcW w:w="243" w:type="pct"/>
            <w:vMerge/>
            <w:vAlign w:val="center"/>
            <w:hideMark/>
          </w:tcPr>
          <w:p w14:paraId="0C6C3767" w14:textId="77777777" w:rsidR="00C442CA" w:rsidRPr="00056E68" w:rsidRDefault="00C442CA" w:rsidP="00056E68">
            <w:pPr>
              <w:spacing w:line="276" w:lineRule="auto"/>
              <w:jc w:val="center"/>
            </w:pPr>
          </w:p>
        </w:tc>
        <w:tc>
          <w:tcPr>
            <w:tcW w:w="310" w:type="pct"/>
            <w:shd w:val="clear" w:color="auto" w:fill="DBDBDB"/>
            <w:vAlign w:val="center"/>
            <w:hideMark/>
          </w:tcPr>
          <w:p w14:paraId="2E9612A8" w14:textId="77777777" w:rsidR="00C442CA" w:rsidRPr="00056E68" w:rsidRDefault="00C442CA" w:rsidP="00056E68">
            <w:pPr>
              <w:spacing w:line="276" w:lineRule="auto"/>
              <w:jc w:val="center"/>
              <w:rPr>
                <w:b/>
                <w:sz w:val="20"/>
                <w:szCs w:val="20"/>
              </w:rPr>
            </w:pPr>
            <w:r w:rsidRPr="00056E68">
              <w:rPr>
                <w:b/>
                <w:sz w:val="20"/>
                <w:szCs w:val="20"/>
              </w:rPr>
              <w:t xml:space="preserve">początkowa </w:t>
            </w:r>
          </w:p>
        </w:tc>
        <w:tc>
          <w:tcPr>
            <w:tcW w:w="335" w:type="pct"/>
            <w:shd w:val="clear" w:color="auto" w:fill="DBDBDB"/>
            <w:vAlign w:val="center"/>
            <w:hideMark/>
          </w:tcPr>
          <w:p w14:paraId="4E567F43" w14:textId="77777777" w:rsidR="00C442CA" w:rsidRPr="00056E68" w:rsidRDefault="00C442CA" w:rsidP="00056E68">
            <w:pPr>
              <w:spacing w:line="276" w:lineRule="auto"/>
              <w:jc w:val="center"/>
              <w:rPr>
                <w:b/>
                <w:sz w:val="20"/>
                <w:szCs w:val="20"/>
              </w:rPr>
            </w:pPr>
            <w:r w:rsidRPr="00056E68">
              <w:rPr>
                <w:b/>
                <w:sz w:val="20"/>
                <w:szCs w:val="20"/>
              </w:rPr>
              <w:t>końcowa 2029 rok</w:t>
            </w:r>
          </w:p>
        </w:tc>
        <w:tc>
          <w:tcPr>
            <w:tcW w:w="985" w:type="pct"/>
            <w:vMerge/>
            <w:shd w:val="clear" w:color="auto" w:fill="DBDBDB"/>
            <w:vAlign w:val="center"/>
            <w:hideMark/>
          </w:tcPr>
          <w:p w14:paraId="675D0B13" w14:textId="77777777" w:rsidR="00C442CA" w:rsidRPr="00056E68" w:rsidRDefault="00C442CA" w:rsidP="00056E68">
            <w:pPr>
              <w:spacing w:line="276" w:lineRule="auto"/>
              <w:jc w:val="center"/>
              <w:rPr>
                <w:b/>
              </w:rPr>
            </w:pPr>
          </w:p>
        </w:tc>
      </w:tr>
      <w:tr w:rsidR="00062EED" w:rsidRPr="00056E68" w14:paraId="59D6171E" w14:textId="77777777" w:rsidTr="00D45973">
        <w:trPr>
          <w:trHeight w:val="20"/>
          <w:jc w:val="center"/>
        </w:trPr>
        <w:tc>
          <w:tcPr>
            <w:tcW w:w="212" w:type="pct"/>
            <w:vMerge w:val="restart"/>
            <w:shd w:val="clear" w:color="auto" w:fill="auto"/>
            <w:vAlign w:val="center"/>
          </w:tcPr>
          <w:p w14:paraId="53CBA84E" w14:textId="77777777" w:rsidR="00C442CA" w:rsidRPr="00056E68" w:rsidRDefault="00C442CA" w:rsidP="00056E68">
            <w:pPr>
              <w:spacing w:line="276" w:lineRule="auto"/>
              <w:jc w:val="center"/>
              <w:rPr>
                <w:sz w:val="20"/>
                <w:szCs w:val="20"/>
              </w:rPr>
            </w:pPr>
            <w:r w:rsidRPr="00056E68">
              <w:rPr>
                <w:sz w:val="20"/>
                <w:szCs w:val="20"/>
              </w:rPr>
              <w:t>P. 1.1.</w:t>
            </w:r>
          </w:p>
        </w:tc>
        <w:tc>
          <w:tcPr>
            <w:tcW w:w="604" w:type="pct"/>
            <w:vMerge w:val="restart"/>
            <w:shd w:val="clear" w:color="000000" w:fill="FFFFFF"/>
            <w:vAlign w:val="center"/>
          </w:tcPr>
          <w:p w14:paraId="47049A1E" w14:textId="1853317A" w:rsidR="00C442CA" w:rsidRPr="00056E68" w:rsidRDefault="00C442CA" w:rsidP="00056E68">
            <w:pPr>
              <w:spacing w:line="276" w:lineRule="auto"/>
              <w:jc w:val="center"/>
              <w:rPr>
                <w:sz w:val="20"/>
                <w:szCs w:val="20"/>
              </w:rPr>
            </w:pPr>
            <w:r w:rsidRPr="00056E68">
              <w:rPr>
                <w:sz w:val="20"/>
                <w:szCs w:val="20"/>
              </w:rPr>
              <w:t>„</w:t>
            </w:r>
            <w:r w:rsidR="00450445" w:rsidRPr="00056E68">
              <w:rPr>
                <w:sz w:val="20"/>
                <w:szCs w:val="20"/>
              </w:rPr>
              <w:t>Zagospodarowanie przestrzeni publicznej”</w:t>
            </w:r>
          </w:p>
        </w:tc>
        <w:tc>
          <w:tcPr>
            <w:tcW w:w="881" w:type="pct"/>
            <w:shd w:val="clear" w:color="auto" w:fill="auto"/>
            <w:vAlign w:val="center"/>
          </w:tcPr>
          <w:p w14:paraId="16994C50" w14:textId="77777777" w:rsidR="00C442CA" w:rsidRPr="00056E68" w:rsidRDefault="00450445" w:rsidP="00D45973">
            <w:pPr>
              <w:spacing w:line="276" w:lineRule="auto"/>
              <w:jc w:val="center"/>
              <w:rPr>
                <w:sz w:val="20"/>
                <w:szCs w:val="20"/>
              </w:rPr>
            </w:pPr>
            <w:r w:rsidRPr="00056E68">
              <w:rPr>
                <w:sz w:val="20"/>
                <w:szCs w:val="20"/>
              </w:rPr>
              <w:t>organizacje pozarządowe (</w:t>
            </w:r>
            <w:proofErr w:type="spellStart"/>
            <w:r w:rsidRPr="00056E68">
              <w:rPr>
                <w:sz w:val="20"/>
                <w:szCs w:val="20"/>
              </w:rPr>
              <w:t>ngo</w:t>
            </w:r>
            <w:proofErr w:type="spellEnd"/>
            <w:r w:rsidRPr="00056E68">
              <w:rPr>
                <w:sz w:val="20"/>
                <w:szCs w:val="20"/>
              </w:rPr>
              <w:t xml:space="preserve">), </w:t>
            </w:r>
            <w:proofErr w:type="spellStart"/>
            <w:r w:rsidRPr="00056E68">
              <w:rPr>
                <w:sz w:val="20"/>
                <w:szCs w:val="20"/>
              </w:rPr>
              <w:t>jsfp</w:t>
            </w:r>
            <w:proofErr w:type="spellEnd"/>
            <w:r w:rsidRPr="00056E68">
              <w:rPr>
                <w:sz w:val="20"/>
                <w:szCs w:val="20"/>
              </w:rPr>
              <w:t xml:space="preserve"> lub ich jednostki, grupy w niekorzystnej sytuacji, mieszkańcy w tym: </w:t>
            </w:r>
            <w:r w:rsidR="00D45973">
              <w:rPr>
                <w:sz w:val="20"/>
                <w:szCs w:val="20"/>
              </w:rPr>
              <w:t>ludzie młodzi (do 25 roku)</w:t>
            </w:r>
            <w:r w:rsidRPr="00056E68">
              <w:rPr>
                <w:sz w:val="20"/>
                <w:szCs w:val="20"/>
              </w:rPr>
              <w:t>, seniorzy</w:t>
            </w:r>
          </w:p>
        </w:tc>
        <w:tc>
          <w:tcPr>
            <w:tcW w:w="661" w:type="pct"/>
            <w:shd w:val="clear" w:color="auto" w:fill="auto"/>
            <w:vAlign w:val="center"/>
          </w:tcPr>
          <w:p w14:paraId="1211639F" w14:textId="77777777" w:rsidR="00C442CA" w:rsidRPr="00056E68" w:rsidRDefault="00C442CA" w:rsidP="00056E68">
            <w:pPr>
              <w:spacing w:line="276" w:lineRule="auto"/>
              <w:jc w:val="center"/>
              <w:rPr>
                <w:sz w:val="20"/>
                <w:szCs w:val="20"/>
              </w:rPr>
            </w:pPr>
            <w:r w:rsidRPr="00056E68">
              <w:rPr>
                <w:sz w:val="20"/>
                <w:szCs w:val="20"/>
              </w:rPr>
              <w:t>Konkurs</w:t>
            </w:r>
          </w:p>
          <w:p w14:paraId="402773F9" w14:textId="77777777" w:rsidR="00450445" w:rsidRPr="00056E68" w:rsidRDefault="00450445" w:rsidP="00056E68">
            <w:pPr>
              <w:spacing w:line="276" w:lineRule="auto"/>
              <w:jc w:val="center"/>
              <w:rPr>
                <w:sz w:val="20"/>
                <w:szCs w:val="20"/>
              </w:rPr>
            </w:pPr>
          </w:p>
        </w:tc>
        <w:tc>
          <w:tcPr>
            <w:tcW w:w="769" w:type="pct"/>
            <w:shd w:val="clear" w:color="auto" w:fill="auto"/>
            <w:vAlign w:val="center"/>
          </w:tcPr>
          <w:p w14:paraId="4498ED8D" w14:textId="77777777" w:rsidR="00C442CA" w:rsidRPr="00056E68" w:rsidRDefault="00450445"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wspartych działań dot. małej infrastruktury publicznej (ogólnodostępna niekomercyjna infrastruktura turystyczna, rekreacyjna i sportowa), k</w:t>
            </w:r>
          </w:p>
        </w:tc>
        <w:tc>
          <w:tcPr>
            <w:tcW w:w="243" w:type="pct"/>
            <w:shd w:val="clear" w:color="auto" w:fill="auto"/>
            <w:vAlign w:val="center"/>
          </w:tcPr>
          <w:p w14:paraId="39DE08C0" w14:textId="77777777" w:rsidR="00C442CA" w:rsidRPr="00056E68" w:rsidRDefault="00C442CA"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6026F04" w14:textId="77777777" w:rsidR="00C442CA" w:rsidRPr="00056E68" w:rsidRDefault="00C442CA"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669A7F1" w14:textId="77777777" w:rsidR="00C442CA" w:rsidRPr="00056E68" w:rsidRDefault="00450445" w:rsidP="00056E68">
            <w:pPr>
              <w:spacing w:line="276" w:lineRule="auto"/>
              <w:jc w:val="center"/>
              <w:rPr>
                <w:strike/>
                <w:sz w:val="20"/>
                <w:szCs w:val="20"/>
              </w:rPr>
            </w:pPr>
            <w:r w:rsidRPr="00056E68">
              <w:rPr>
                <w:sz w:val="20"/>
                <w:szCs w:val="20"/>
              </w:rPr>
              <w:t>10</w:t>
            </w:r>
            <w:r w:rsidR="00C442CA" w:rsidRPr="00056E68">
              <w:rPr>
                <w:sz w:val="20"/>
                <w:szCs w:val="20"/>
              </w:rPr>
              <w:t xml:space="preserve"> </w:t>
            </w:r>
          </w:p>
        </w:tc>
        <w:tc>
          <w:tcPr>
            <w:tcW w:w="985" w:type="pct"/>
            <w:shd w:val="clear" w:color="auto" w:fill="auto"/>
            <w:vAlign w:val="center"/>
          </w:tcPr>
          <w:p w14:paraId="4E5CD14B" w14:textId="77777777" w:rsidR="00C442CA" w:rsidRPr="00056E68" w:rsidRDefault="00C442CA" w:rsidP="00056E68">
            <w:pPr>
              <w:spacing w:line="276" w:lineRule="auto"/>
              <w:jc w:val="center"/>
              <w:rPr>
                <w:sz w:val="20"/>
                <w:szCs w:val="20"/>
              </w:rPr>
            </w:pPr>
            <w:r w:rsidRPr="00056E68">
              <w:rPr>
                <w:sz w:val="20"/>
                <w:szCs w:val="20"/>
              </w:rPr>
              <w:t xml:space="preserve">Dane o zakończonych projektach (zrealizowane płatności końcowe), dane z wniosków, dane otrzymane od beneficjentów </w:t>
            </w:r>
          </w:p>
        </w:tc>
      </w:tr>
      <w:tr w:rsidR="00062EED" w:rsidRPr="00056E68" w14:paraId="37AC9B46" w14:textId="77777777" w:rsidTr="00D45973">
        <w:trPr>
          <w:trHeight w:val="20"/>
          <w:jc w:val="center"/>
        </w:trPr>
        <w:tc>
          <w:tcPr>
            <w:tcW w:w="212" w:type="pct"/>
            <w:vMerge/>
            <w:shd w:val="clear" w:color="auto" w:fill="auto"/>
            <w:vAlign w:val="center"/>
          </w:tcPr>
          <w:p w14:paraId="0541B0D2" w14:textId="77777777" w:rsidR="00C442CA" w:rsidRPr="00056E68" w:rsidRDefault="00C442CA" w:rsidP="00056E68">
            <w:pPr>
              <w:spacing w:line="276" w:lineRule="auto"/>
              <w:jc w:val="center"/>
              <w:rPr>
                <w:sz w:val="20"/>
                <w:szCs w:val="20"/>
              </w:rPr>
            </w:pPr>
          </w:p>
        </w:tc>
        <w:tc>
          <w:tcPr>
            <w:tcW w:w="604" w:type="pct"/>
            <w:vMerge/>
            <w:shd w:val="clear" w:color="000000" w:fill="FFFFFF"/>
            <w:vAlign w:val="center"/>
          </w:tcPr>
          <w:p w14:paraId="44291060" w14:textId="77777777" w:rsidR="00C442CA" w:rsidRPr="00056E68" w:rsidRDefault="00C442CA" w:rsidP="00056E68">
            <w:pPr>
              <w:spacing w:line="276" w:lineRule="auto"/>
              <w:jc w:val="center"/>
              <w:rPr>
                <w:sz w:val="20"/>
                <w:szCs w:val="20"/>
              </w:rPr>
            </w:pPr>
          </w:p>
        </w:tc>
        <w:tc>
          <w:tcPr>
            <w:tcW w:w="881" w:type="pct"/>
            <w:shd w:val="clear" w:color="auto" w:fill="auto"/>
            <w:vAlign w:val="center"/>
          </w:tcPr>
          <w:p w14:paraId="76661388" w14:textId="77777777" w:rsidR="00C442CA" w:rsidRPr="00056E68" w:rsidRDefault="00450445" w:rsidP="00056E68">
            <w:pPr>
              <w:spacing w:line="276" w:lineRule="auto"/>
              <w:jc w:val="center"/>
              <w:rPr>
                <w:sz w:val="20"/>
                <w:szCs w:val="20"/>
              </w:rPr>
            </w:pPr>
            <w:proofErr w:type="spellStart"/>
            <w:r w:rsidRPr="00056E68">
              <w:rPr>
                <w:sz w:val="20"/>
                <w:szCs w:val="20"/>
              </w:rPr>
              <w:t>jsfp</w:t>
            </w:r>
            <w:proofErr w:type="spellEnd"/>
            <w:r w:rsidRPr="00056E68">
              <w:rPr>
                <w:sz w:val="20"/>
                <w:szCs w:val="20"/>
              </w:rPr>
              <w:t xml:space="preserve"> lub ich jednostki, </w:t>
            </w:r>
            <w:r w:rsidR="00ED018F">
              <w:rPr>
                <w:sz w:val="20"/>
                <w:szCs w:val="20"/>
              </w:rPr>
              <w:t xml:space="preserve">ewentualnie </w:t>
            </w:r>
            <w:proofErr w:type="spellStart"/>
            <w:r w:rsidR="00ED018F">
              <w:rPr>
                <w:sz w:val="20"/>
                <w:szCs w:val="20"/>
              </w:rPr>
              <w:t>ngo</w:t>
            </w:r>
            <w:proofErr w:type="spellEnd"/>
            <w:r w:rsidR="00ED018F">
              <w:rPr>
                <w:sz w:val="20"/>
                <w:szCs w:val="20"/>
              </w:rPr>
              <w:t xml:space="preserve"> </w:t>
            </w:r>
            <w:r w:rsidRPr="00056E68">
              <w:rPr>
                <w:sz w:val="20"/>
                <w:szCs w:val="20"/>
              </w:rPr>
              <w:t xml:space="preserve">grupy w niekorzystnej sytuacji, mieszkańcy w tym: </w:t>
            </w:r>
            <w:r w:rsidR="00D45973">
              <w:rPr>
                <w:sz w:val="20"/>
                <w:szCs w:val="20"/>
              </w:rPr>
              <w:t>ludzie młodzi (do 25 roku)</w:t>
            </w:r>
            <w:r w:rsidRPr="00056E68">
              <w:rPr>
                <w:sz w:val="20"/>
                <w:szCs w:val="20"/>
              </w:rPr>
              <w:t>, seniorzy</w:t>
            </w:r>
          </w:p>
        </w:tc>
        <w:tc>
          <w:tcPr>
            <w:tcW w:w="661" w:type="pct"/>
            <w:shd w:val="clear" w:color="auto" w:fill="auto"/>
            <w:vAlign w:val="center"/>
          </w:tcPr>
          <w:p w14:paraId="45082E62" w14:textId="77777777" w:rsidR="00C442CA" w:rsidRPr="00056E68" w:rsidRDefault="00450445" w:rsidP="00056E68">
            <w:pPr>
              <w:spacing w:line="276" w:lineRule="auto"/>
              <w:jc w:val="center"/>
              <w:rPr>
                <w:sz w:val="20"/>
                <w:szCs w:val="20"/>
              </w:rPr>
            </w:pPr>
            <w:r w:rsidRPr="00056E68">
              <w:rPr>
                <w:sz w:val="20"/>
                <w:szCs w:val="20"/>
              </w:rPr>
              <w:t>grant</w:t>
            </w:r>
          </w:p>
          <w:p w14:paraId="65E847AE" w14:textId="77777777" w:rsidR="00C442CA" w:rsidRPr="00056E68" w:rsidRDefault="00C442CA" w:rsidP="00056E68">
            <w:pPr>
              <w:spacing w:line="276" w:lineRule="auto"/>
              <w:jc w:val="center"/>
              <w:rPr>
                <w:sz w:val="20"/>
                <w:szCs w:val="20"/>
              </w:rPr>
            </w:pPr>
          </w:p>
        </w:tc>
        <w:tc>
          <w:tcPr>
            <w:tcW w:w="769" w:type="pct"/>
            <w:shd w:val="clear" w:color="auto" w:fill="auto"/>
            <w:vAlign w:val="center"/>
          </w:tcPr>
          <w:p w14:paraId="1B12D580" w14:textId="77777777" w:rsidR="00C442CA" w:rsidRPr="00056E68" w:rsidRDefault="00450445"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wspartych działań dot. małej infrastruktury publicznej (ogólnodostępna niekomercyjna infrastruktura turystyczna, rekreacyjna i sportowa), g</w:t>
            </w:r>
          </w:p>
        </w:tc>
        <w:tc>
          <w:tcPr>
            <w:tcW w:w="243" w:type="pct"/>
            <w:shd w:val="clear" w:color="auto" w:fill="auto"/>
            <w:vAlign w:val="center"/>
          </w:tcPr>
          <w:p w14:paraId="3C954992" w14:textId="77777777" w:rsidR="00C442CA" w:rsidRPr="00056E68" w:rsidRDefault="00C442CA"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4634371D" w14:textId="77777777" w:rsidR="00C442CA" w:rsidRPr="00056E68" w:rsidRDefault="00C442CA"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5C331B8A" w14:textId="77777777" w:rsidR="00C442CA" w:rsidRPr="00056E68" w:rsidRDefault="00450445" w:rsidP="00056E68">
            <w:pPr>
              <w:spacing w:line="276" w:lineRule="auto"/>
              <w:jc w:val="center"/>
              <w:rPr>
                <w:sz w:val="20"/>
                <w:szCs w:val="20"/>
              </w:rPr>
            </w:pPr>
            <w:r w:rsidRPr="00056E68">
              <w:rPr>
                <w:sz w:val="20"/>
                <w:szCs w:val="20"/>
              </w:rPr>
              <w:t>10</w:t>
            </w:r>
          </w:p>
        </w:tc>
        <w:tc>
          <w:tcPr>
            <w:tcW w:w="985" w:type="pct"/>
            <w:shd w:val="clear" w:color="auto" w:fill="auto"/>
            <w:vAlign w:val="center"/>
          </w:tcPr>
          <w:p w14:paraId="2FB46C54" w14:textId="77777777" w:rsidR="00C442CA" w:rsidRPr="00056E68" w:rsidRDefault="00C442CA"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4CB0E611" w14:textId="77777777" w:rsidTr="00D45973">
        <w:trPr>
          <w:trHeight w:val="20"/>
          <w:jc w:val="center"/>
        </w:trPr>
        <w:tc>
          <w:tcPr>
            <w:tcW w:w="212" w:type="pct"/>
            <w:vMerge w:val="restart"/>
            <w:shd w:val="clear" w:color="auto" w:fill="auto"/>
            <w:vAlign w:val="center"/>
          </w:tcPr>
          <w:p w14:paraId="73CD8E37" w14:textId="77777777" w:rsidR="00450445" w:rsidRPr="00056E68" w:rsidRDefault="00450445" w:rsidP="00056E68">
            <w:pPr>
              <w:spacing w:line="276" w:lineRule="auto"/>
              <w:jc w:val="center"/>
              <w:rPr>
                <w:sz w:val="20"/>
                <w:szCs w:val="20"/>
              </w:rPr>
            </w:pPr>
            <w:r w:rsidRPr="00056E68">
              <w:rPr>
                <w:sz w:val="20"/>
                <w:szCs w:val="20"/>
              </w:rPr>
              <w:t>P. 1.2.</w:t>
            </w:r>
          </w:p>
        </w:tc>
        <w:tc>
          <w:tcPr>
            <w:tcW w:w="604" w:type="pct"/>
            <w:vMerge w:val="restart"/>
            <w:shd w:val="clear" w:color="000000" w:fill="FFFFFF"/>
            <w:vAlign w:val="center"/>
          </w:tcPr>
          <w:p w14:paraId="2FD5C041" w14:textId="77777777" w:rsidR="00450445" w:rsidRPr="00056E68" w:rsidRDefault="00450445" w:rsidP="004E3B53">
            <w:pPr>
              <w:spacing w:line="276" w:lineRule="auto"/>
              <w:jc w:val="center"/>
              <w:rPr>
                <w:sz w:val="20"/>
                <w:szCs w:val="20"/>
              </w:rPr>
            </w:pPr>
            <w:r w:rsidRPr="00056E68">
              <w:rPr>
                <w:sz w:val="20"/>
                <w:szCs w:val="20"/>
              </w:rPr>
              <w:t xml:space="preserve">„Budujemy mosty międzypokoleniowe” wspieramy </w:t>
            </w:r>
            <w:r w:rsidR="00D45973">
              <w:rPr>
                <w:sz w:val="20"/>
                <w:szCs w:val="20"/>
              </w:rPr>
              <w:t>ludzi młodych (do 25 roku)</w:t>
            </w:r>
            <w:r w:rsidRPr="00056E68">
              <w:rPr>
                <w:sz w:val="20"/>
                <w:szCs w:val="20"/>
              </w:rPr>
              <w:t xml:space="preserve"> i seniorów oraz osoby w niekorzystnej sytuacji”</w:t>
            </w:r>
          </w:p>
        </w:tc>
        <w:tc>
          <w:tcPr>
            <w:tcW w:w="881" w:type="pct"/>
            <w:shd w:val="clear" w:color="auto" w:fill="auto"/>
            <w:vAlign w:val="center"/>
          </w:tcPr>
          <w:p w14:paraId="363D4339" w14:textId="77777777" w:rsidR="00450445" w:rsidRPr="00056E68" w:rsidRDefault="00D45973" w:rsidP="00056E68">
            <w:pPr>
              <w:spacing w:line="276" w:lineRule="auto"/>
              <w:jc w:val="center"/>
              <w:rPr>
                <w:sz w:val="20"/>
                <w:szCs w:val="20"/>
              </w:rPr>
            </w:pPr>
            <w:r>
              <w:rPr>
                <w:sz w:val="20"/>
                <w:szCs w:val="20"/>
              </w:rPr>
              <w:t>ludzie młodzi (do 25 roku)</w:t>
            </w:r>
            <w:r w:rsidR="00450445" w:rsidRPr="00056E68">
              <w:rPr>
                <w:sz w:val="20"/>
                <w:szCs w:val="20"/>
              </w:rPr>
              <w:t>, seniorzy</w:t>
            </w:r>
          </w:p>
          <w:p w14:paraId="6748B1BA" w14:textId="77777777" w:rsidR="00450445" w:rsidRPr="00056E68" w:rsidRDefault="00450445" w:rsidP="00056E68">
            <w:pPr>
              <w:spacing w:line="276" w:lineRule="auto"/>
              <w:jc w:val="center"/>
              <w:rPr>
                <w:sz w:val="20"/>
                <w:szCs w:val="20"/>
              </w:rPr>
            </w:pPr>
            <w:r w:rsidRPr="00056E68">
              <w:rPr>
                <w:sz w:val="20"/>
                <w:szCs w:val="20"/>
              </w:rPr>
              <w:t>grupy w niekorzystnej sytuacji, organizacje pozarządowe,</w:t>
            </w:r>
          </w:p>
          <w:p w14:paraId="6AD72C78" w14:textId="77777777" w:rsidR="00450445" w:rsidRPr="00056E68" w:rsidRDefault="00450445" w:rsidP="00056E68">
            <w:pPr>
              <w:spacing w:line="276" w:lineRule="auto"/>
              <w:jc w:val="center"/>
              <w:rPr>
                <w:sz w:val="20"/>
                <w:szCs w:val="20"/>
              </w:rPr>
            </w:pPr>
            <w:r w:rsidRPr="00056E68">
              <w:rPr>
                <w:sz w:val="20"/>
                <w:szCs w:val="20"/>
              </w:rPr>
              <w:t xml:space="preserve">- mieszkańcy, </w:t>
            </w:r>
            <w:proofErr w:type="spellStart"/>
            <w:r w:rsidRPr="00056E68">
              <w:rPr>
                <w:sz w:val="20"/>
                <w:szCs w:val="20"/>
              </w:rPr>
              <w:t>jsfp</w:t>
            </w:r>
            <w:proofErr w:type="spellEnd"/>
          </w:p>
        </w:tc>
        <w:tc>
          <w:tcPr>
            <w:tcW w:w="661" w:type="pct"/>
            <w:shd w:val="clear" w:color="auto" w:fill="auto"/>
            <w:vAlign w:val="center"/>
          </w:tcPr>
          <w:p w14:paraId="5BD1FA1E" w14:textId="77777777" w:rsidR="00450445" w:rsidRPr="00056E68" w:rsidRDefault="00450445" w:rsidP="00056E68">
            <w:pPr>
              <w:spacing w:line="276" w:lineRule="auto"/>
              <w:jc w:val="center"/>
              <w:rPr>
                <w:sz w:val="20"/>
                <w:szCs w:val="20"/>
              </w:rPr>
            </w:pPr>
            <w:r w:rsidRPr="00056E68">
              <w:rPr>
                <w:sz w:val="20"/>
                <w:szCs w:val="20"/>
              </w:rPr>
              <w:t>Konkurs</w:t>
            </w:r>
          </w:p>
          <w:p w14:paraId="21753AED" w14:textId="77777777" w:rsidR="00450445" w:rsidRPr="00056E68" w:rsidRDefault="00450445" w:rsidP="00056E68">
            <w:pPr>
              <w:spacing w:line="276" w:lineRule="auto"/>
              <w:jc w:val="center"/>
              <w:rPr>
                <w:sz w:val="20"/>
                <w:szCs w:val="20"/>
              </w:rPr>
            </w:pPr>
          </w:p>
        </w:tc>
        <w:tc>
          <w:tcPr>
            <w:tcW w:w="769" w:type="pct"/>
            <w:shd w:val="clear" w:color="auto" w:fill="auto"/>
            <w:vAlign w:val="center"/>
          </w:tcPr>
          <w:p w14:paraId="29624A66" w14:textId="77777777" w:rsidR="00450445" w:rsidRPr="00056E68" w:rsidRDefault="00450445" w:rsidP="00056E68">
            <w:pPr>
              <w:spacing w:line="276" w:lineRule="auto"/>
              <w:jc w:val="center"/>
              <w:rPr>
                <w:sz w:val="20"/>
                <w:szCs w:val="20"/>
              </w:rPr>
            </w:pPr>
            <w:r w:rsidRPr="00056E68">
              <w:rPr>
                <w:sz w:val="20"/>
                <w:szCs w:val="20"/>
              </w:rPr>
              <w:t>Liczba wspartych działań aktywizujących/ edukacyjnych, k</w:t>
            </w:r>
          </w:p>
        </w:tc>
        <w:tc>
          <w:tcPr>
            <w:tcW w:w="243" w:type="pct"/>
            <w:shd w:val="clear" w:color="auto" w:fill="auto"/>
            <w:vAlign w:val="center"/>
          </w:tcPr>
          <w:p w14:paraId="3ACCFCA7" w14:textId="77777777" w:rsidR="00450445" w:rsidRPr="00056E68" w:rsidRDefault="00450445"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65056516" w14:textId="77777777" w:rsidR="00450445" w:rsidRPr="00056E68" w:rsidRDefault="00450445"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B03F5B4" w14:textId="5BFC50EF" w:rsidR="00450445" w:rsidRPr="00056E68" w:rsidRDefault="00CF67E0" w:rsidP="00056E68">
            <w:pPr>
              <w:spacing w:line="276" w:lineRule="auto"/>
              <w:jc w:val="center"/>
              <w:rPr>
                <w:sz w:val="20"/>
                <w:szCs w:val="20"/>
              </w:rPr>
            </w:pPr>
            <w:ins w:id="182" w:author="Ewa Rogowska" w:date="2025-10-01T14:46:00Z">
              <w:r>
                <w:rPr>
                  <w:sz w:val="20"/>
                  <w:szCs w:val="20"/>
                </w:rPr>
                <w:t>8</w:t>
              </w:r>
            </w:ins>
            <w:del w:id="183" w:author="Ewa Rogowska" w:date="2025-10-01T14:46:00Z">
              <w:r w:rsidR="00450445" w:rsidRPr="00056E68" w:rsidDel="00CF67E0">
                <w:rPr>
                  <w:sz w:val="20"/>
                  <w:szCs w:val="20"/>
                </w:rPr>
                <w:delText>10</w:delText>
              </w:r>
            </w:del>
          </w:p>
        </w:tc>
        <w:tc>
          <w:tcPr>
            <w:tcW w:w="985" w:type="pct"/>
            <w:shd w:val="clear" w:color="auto" w:fill="auto"/>
            <w:vAlign w:val="center"/>
          </w:tcPr>
          <w:p w14:paraId="01F5C5C6" w14:textId="77777777" w:rsidR="00450445" w:rsidRPr="00056E68" w:rsidRDefault="00450445"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81FB486" w14:textId="77777777" w:rsidTr="00D45973">
        <w:trPr>
          <w:trHeight w:val="20"/>
          <w:jc w:val="center"/>
        </w:trPr>
        <w:tc>
          <w:tcPr>
            <w:tcW w:w="212" w:type="pct"/>
            <w:vMerge/>
            <w:shd w:val="clear" w:color="auto" w:fill="auto"/>
            <w:vAlign w:val="center"/>
          </w:tcPr>
          <w:p w14:paraId="3976E94E" w14:textId="77777777" w:rsidR="00450445" w:rsidRPr="00056E68" w:rsidRDefault="00450445" w:rsidP="00056E68">
            <w:pPr>
              <w:spacing w:line="276" w:lineRule="auto"/>
              <w:jc w:val="center"/>
              <w:rPr>
                <w:sz w:val="20"/>
                <w:szCs w:val="20"/>
              </w:rPr>
            </w:pPr>
          </w:p>
        </w:tc>
        <w:tc>
          <w:tcPr>
            <w:tcW w:w="604" w:type="pct"/>
            <w:vMerge/>
            <w:shd w:val="clear" w:color="000000" w:fill="FFFFFF"/>
            <w:vAlign w:val="center"/>
          </w:tcPr>
          <w:p w14:paraId="21E118A0" w14:textId="77777777" w:rsidR="00450445" w:rsidRPr="00056E68" w:rsidRDefault="00450445" w:rsidP="00056E68">
            <w:pPr>
              <w:spacing w:line="276" w:lineRule="auto"/>
              <w:jc w:val="center"/>
              <w:rPr>
                <w:sz w:val="20"/>
                <w:szCs w:val="20"/>
              </w:rPr>
            </w:pPr>
          </w:p>
        </w:tc>
        <w:tc>
          <w:tcPr>
            <w:tcW w:w="881" w:type="pct"/>
            <w:shd w:val="clear" w:color="auto" w:fill="auto"/>
            <w:vAlign w:val="center"/>
          </w:tcPr>
          <w:p w14:paraId="537A69F2" w14:textId="77777777" w:rsidR="00450445" w:rsidRPr="00056E68" w:rsidRDefault="00D45973" w:rsidP="00056E68">
            <w:pPr>
              <w:spacing w:line="276" w:lineRule="auto"/>
              <w:jc w:val="center"/>
              <w:rPr>
                <w:sz w:val="20"/>
                <w:szCs w:val="20"/>
              </w:rPr>
            </w:pPr>
            <w:r>
              <w:rPr>
                <w:sz w:val="20"/>
                <w:szCs w:val="20"/>
              </w:rPr>
              <w:t>ludzie młodzi (do 25 roku)</w:t>
            </w:r>
            <w:r w:rsidR="00450445" w:rsidRPr="00056E68">
              <w:rPr>
                <w:sz w:val="20"/>
                <w:szCs w:val="20"/>
              </w:rPr>
              <w:t>, seniorzy</w:t>
            </w:r>
          </w:p>
          <w:p w14:paraId="1A3F4F1E" w14:textId="77777777" w:rsidR="00450445" w:rsidRPr="00056E68" w:rsidRDefault="00450445" w:rsidP="00056E68">
            <w:pPr>
              <w:spacing w:line="276" w:lineRule="auto"/>
              <w:jc w:val="center"/>
              <w:rPr>
                <w:sz w:val="20"/>
                <w:szCs w:val="20"/>
              </w:rPr>
            </w:pPr>
            <w:r w:rsidRPr="00056E68">
              <w:rPr>
                <w:sz w:val="20"/>
                <w:szCs w:val="20"/>
              </w:rPr>
              <w:t>grupy w niekorzystnej sytuacji, organizacje pozarządowe,</w:t>
            </w:r>
          </w:p>
          <w:p w14:paraId="09CB0273" w14:textId="77777777" w:rsidR="00450445" w:rsidRPr="00056E68" w:rsidRDefault="00450445" w:rsidP="00056E68">
            <w:pPr>
              <w:spacing w:line="276" w:lineRule="auto"/>
              <w:jc w:val="center"/>
              <w:rPr>
                <w:sz w:val="20"/>
                <w:szCs w:val="20"/>
              </w:rPr>
            </w:pPr>
            <w:r w:rsidRPr="00056E68">
              <w:rPr>
                <w:sz w:val="20"/>
                <w:szCs w:val="20"/>
              </w:rPr>
              <w:t xml:space="preserve">- mieszkańcy, </w:t>
            </w:r>
            <w:proofErr w:type="spellStart"/>
            <w:r w:rsidRPr="00056E68">
              <w:rPr>
                <w:sz w:val="20"/>
                <w:szCs w:val="20"/>
              </w:rPr>
              <w:t>jsfp</w:t>
            </w:r>
            <w:proofErr w:type="spellEnd"/>
          </w:p>
        </w:tc>
        <w:tc>
          <w:tcPr>
            <w:tcW w:w="661" w:type="pct"/>
            <w:shd w:val="clear" w:color="auto" w:fill="auto"/>
            <w:vAlign w:val="center"/>
          </w:tcPr>
          <w:p w14:paraId="4C29B35E" w14:textId="77777777" w:rsidR="00450445" w:rsidRPr="00056E68" w:rsidRDefault="00450445" w:rsidP="00056E68">
            <w:pPr>
              <w:spacing w:line="276" w:lineRule="auto"/>
              <w:jc w:val="center"/>
              <w:rPr>
                <w:sz w:val="20"/>
                <w:szCs w:val="20"/>
              </w:rPr>
            </w:pPr>
            <w:r w:rsidRPr="00056E68">
              <w:rPr>
                <w:sz w:val="20"/>
                <w:szCs w:val="20"/>
              </w:rPr>
              <w:t>grant</w:t>
            </w:r>
          </w:p>
        </w:tc>
        <w:tc>
          <w:tcPr>
            <w:tcW w:w="769" w:type="pct"/>
            <w:shd w:val="clear" w:color="auto" w:fill="auto"/>
            <w:vAlign w:val="center"/>
          </w:tcPr>
          <w:p w14:paraId="76D302D3" w14:textId="77777777" w:rsidR="00450445" w:rsidRPr="00056E68" w:rsidRDefault="00450445" w:rsidP="00056E68">
            <w:pPr>
              <w:spacing w:line="276" w:lineRule="auto"/>
              <w:jc w:val="center"/>
              <w:rPr>
                <w:sz w:val="20"/>
                <w:szCs w:val="20"/>
              </w:rPr>
            </w:pPr>
            <w:r w:rsidRPr="00056E68">
              <w:rPr>
                <w:sz w:val="20"/>
                <w:szCs w:val="20"/>
              </w:rPr>
              <w:t>Liczba działań aktywizujących dla seniorów, dzieci/młodzieży, g</w:t>
            </w:r>
          </w:p>
        </w:tc>
        <w:tc>
          <w:tcPr>
            <w:tcW w:w="243" w:type="pct"/>
            <w:shd w:val="clear" w:color="auto" w:fill="auto"/>
            <w:vAlign w:val="center"/>
          </w:tcPr>
          <w:p w14:paraId="18204527" w14:textId="77777777" w:rsidR="00450445" w:rsidRPr="00056E68" w:rsidRDefault="00450445" w:rsidP="00056E68">
            <w:pPr>
              <w:spacing w:line="276" w:lineRule="auto"/>
              <w:jc w:val="center"/>
              <w:rPr>
                <w:sz w:val="20"/>
                <w:szCs w:val="20"/>
              </w:rPr>
            </w:pPr>
            <w:r w:rsidRPr="00056E68">
              <w:rPr>
                <w:sz w:val="20"/>
                <w:szCs w:val="20"/>
              </w:rPr>
              <w:t xml:space="preserve">szt. </w:t>
            </w:r>
          </w:p>
        </w:tc>
        <w:tc>
          <w:tcPr>
            <w:tcW w:w="310" w:type="pct"/>
            <w:shd w:val="clear" w:color="auto" w:fill="auto"/>
            <w:vAlign w:val="center"/>
          </w:tcPr>
          <w:p w14:paraId="29099D3F" w14:textId="77777777" w:rsidR="00450445" w:rsidRPr="00056E68" w:rsidRDefault="00450445"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0E23693" w14:textId="77777777" w:rsidR="00450445" w:rsidRPr="00056E68" w:rsidRDefault="00450445" w:rsidP="00056E68">
            <w:pPr>
              <w:spacing w:line="276" w:lineRule="auto"/>
              <w:jc w:val="center"/>
              <w:rPr>
                <w:sz w:val="20"/>
                <w:szCs w:val="20"/>
              </w:rPr>
            </w:pPr>
            <w:r w:rsidRPr="00056E68">
              <w:rPr>
                <w:sz w:val="20"/>
                <w:szCs w:val="20"/>
              </w:rPr>
              <w:t>10</w:t>
            </w:r>
          </w:p>
        </w:tc>
        <w:tc>
          <w:tcPr>
            <w:tcW w:w="985" w:type="pct"/>
            <w:shd w:val="clear" w:color="auto" w:fill="auto"/>
            <w:vAlign w:val="center"/>
          </w:tcPr>
          <w:p w14:paraId="3154AA8D" w14:textId="77777777" w:rsidR="00450445" w:rsidRPr="00056E68" w:rsidRDefault="00450445"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77CBEBD" w14:textId="77777777" w:rsidTr="00D45973">
        <w:trPr>
          <w:trHeight w:val="20"/>
          <w:jc w:val="center"/>
        </w:trPr>
        <w:tc>
          <w:tcPr>
            <w:tcW w:w="212" w:type="pct"/>
            <w:vMerge/>
            <w:shd w:val="clear" w:color="auto" w:fill="auto"/>
            <w:vAlign w:val="center"/>
          </w:tcPr>
          <w:p w14:paraId="135D2F3B"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78E9A6E6"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36B4B5CC" w14:textId="77777777" w:rsidR="00914002" w:rsidRPr="00523359" w:rsidRDefault="00D45973" w:rsidP="00056E68">
            <w:pPr>
              <w:spacing w:line="276" w:lineRule="auto"/>
              <w:jc w:val="center"/>
              <w:rPr>
                <w:strike/>
                <w:color w:val="FF0000"/>
                <w:sz w:val="20"/>
                <w:szCs w:val="20"/>
                <w:rPrChange w:id="184" w:author="Ewa Rogowska" w:date="2025-10-01T13:50:00Z">
                  <w:rPr>
                    <w:sz w:val="20"/>
                    <w:szCs w:val="20"/>
                  </w:rPr>
                </w:rPrChange>
              </w:rPr>
            </w:pPr>
            <w:r w:rsidRPr="00523359">
              <w:rPr>
                <w:strike/>
                <w:color w:val="FF0000"/>
                <w:sz w:val="20"/>
                <w:szCs w:val="20"/>
                <w:rPrChange w:id="185" w:author="Ewa Rogowska" w:date="2025-10-01T13:50:00Z">
                  <w:rPr>
                    <w:sz w:val="20"/>
                    <w:szCs w:val="20"/>
                  </w:rPr>
                </w:rPrChange>
              </w:rPr>
              <w:t>ludzie młodzi (do 25 roku)</w:t>
            </w:r>
            <w:r w:rsidR="00914002" w:rsidRPr="00523359">
              <w:rPr>
                <w:strike/>
                <w:color w:val="FF0000"/>
                <w:sz w:val="20"/>
                <w:szCs w:val="20"/>
                <w:rPrChange w:id="186" w:author="Ewa Rogowska" w:date="2025-10-01T13:50:00Z">
                  <w:rPr>
                    <w:sz w:val="20"/>
                    <w:szCs w:val="20"/>
                  </w:rPr>
                </w:rPrChange>
              </w:rPr>
              <w:t>, seniorzy</w:t>
            </w:r>
          </w:p>
          <w:p w14:paraId="4DAF30D8" w14:textId="77777777" w:rsidR="00914002" w:rsidRPr="00523359" w:rsidRDefault="00914002" w:rsidP="00056E68">
            <w:pPr>
              <w:spacing w:line="276" w:lineRule="auto"/>
              <w:jc w:val="center"/>
              <w:rPr>
                <w:strike/>
                <w:color w:val="FF0000"/>
                <w:sz w:val="20"/>
                <w:szCs w:val="20"/>
                <w:rPrChange w:id="187" w:author="Ewa Rogowska" w:date="2025-10-01T13:50:00Z">
                  <w:rPr>
                    <w:sz w:val="20"/>
                    <w:szCs w:val="20"/>
                  </w:rPr>
                </w:rPrChange>
              </w:rPr>
            </w:pPr>
            <w:r w:rsidRPr="00523359">
              <w:rPr>
                <w:strike/>
                <w:color w:val="FF0000"/>
                <w:sz w:val="20"/>
                <w:szCs w:val="20"/>
                <w:rPrChange w:id="188" w:author="Ewa Rogowska" w:date="2025-10-01T13:50:00Z">
                  <w:rPr>
                    <w:sz w:val="20"/>
                    <w:szCs w:val="20"/>
                  </w:rPr>
                </w:rPrChange>
              </w:rPr>
              <w:t>grupy w niekorzystnej sytuacji, organizacje pozarządowe,</w:t>
            </w:r>
          </w:p>
          <w:p w14:paraId="54F1B139" w14:textId="77777777" w:rsidR="00914002" w:rsidRPr="00523359" w:rsidRDefault="00914002" w:rsidP="00056E68">
            <w:pPr>
              <w:spacing w:line="276" w:lineRule="auto"/>
              <w:jc w:val="center"/>
              <w:rPr>
                <w:strike/>
                <w:color w:val="FF0000"/>
                <w:sz w:val="20"/>
                <w:szCs w:val="20"/>
                <w:rPrChange w:id="189" w:author="Ewa Rogowska" w:date="2025-10-01T13:50:00Z">
                  <w:rPr>
                    <w:sz w:val="20"/>
                    <w:szCs w:val="20"/>
                  </w:rPr>
                </w:rPrChange>
              </w:rPr>
            </w:pPr>
            <w:r w:rsidRPr="00523359">
              <w:rPr>
                <w:strike/>
                <w:color w:val="FF0000"/>
                <w:sz w:val="20"/>
                <w:szCs w:val="20"/>
                <w:rPrChange w:id="190" w:author="Ewa Rogowska" w:date="2025-10-01T13:50:00Z">
                  <w:rPr>
                    <w:sz w:val="20"/>
                    <w:szCs w:val="20"/>
                  </w:rPr>
                </w:rPrChange>
              </w:rPr>
              <w:t xml:space="preserve">- mieszkańcy, </w:t>
            </w:r>
            <w:proofErr w:type="spellStart"/>
            <w:r w:rsidRPr="00523359">
              <w:rPr>
                <w:strike/>
                <w:color w:val="FF0000"/>
                <w:sz w:val="20"/>
                <w:szCs w:val="20"/>
                <w:rPrChange w:id="191" w:author="Ewa Rogowska" w:date="2025-10-01T13:50:00Z">
                  <w:rPr>
                    <w:sz w:val="20"/>
                    <w:szCs w:val="20"/>
                  </w:rPr>
                </w:rPrChange>
              </w:rPr>
              <w:t>jsfp</w:t>
            </w:r>
            <w:proofErr w:type="spellEnd"/>
          </w:p>
        </w:tc>
        <w:tc>
          <w:tcPr>
            <w:tcW w:w="661" w:type="pct"/>
            <w:shd w:val="clear" w:color="auto" w:fill="auto"/>
            <w:vAlign w:val="center"/>
          </w:tcPr>
          <w:p w14:paraId="5728C0FB" w14:textId="77777777" w:rsidR="00914002" w:rsidRPr="00523359" w:rsidRDefault="00914002" w:rsidP="00056E68">
            <w:pPr>
              <w:spacing w:line="276" w:lineRule="auto"/>
              <w:jc w:val="center"/>
              <w:rPr>
                <w:strike/>
                <w:color w:val="FF0000"/>
                <w:sz w:val="20"/>
                <w:szCs w:val="20"/>
                <w:rPrChange w:id="192" w:author="Ewa Rogowska" w:date="2025-10-01T13:50:00Z">
                  <w:rPr>
                    <w:sz w:val="20"/>
                    <w:szCs w:val="20"/>
                  </w:rPr>
                </w:rPrChange>
              </w:rPr>
            </w:pPr>
            <w:r w:rsidRPr="00523359">
              <w:rPr>
                <w:strike/>
                <w:color w:val="FF0000"/>
                <w:sz w:val="20"/>
                <w:szCs w:val="20"/>
                <w:rPrChange w:id="193" w:author="Ewa Rogowska" w:date="2025-10-01T13:50:00Z">
                  <w:rPr>
                    <w:sz w:val="20"/>
                    <w:szCs w:val="20"/>
                  </w:rPr>
                </w:rPrChange>
              </w:rPr>
              <w:t>konkurs</w:t>
            </w:r>
          </w:p>
        </w:tc>
        <w:tc>
          <w:tcPr>
            <w:tcW w:w="769" w:type="pct"/>
            <w:shd w:val="clear" w:color="auto" w:fill="auto"/>
            <w:vAlign w:val="center"/>
          </w:tcPr>
          <w:p w14:paraId="51803EE4" w14:textId="77777777" w:rsidR="00914002" w:rsidRPr="00523359" w:rsidRDefault="00914002" w:rsidP="00056E68">
            <w:pPr>
              <w:spacing w:line="276" w:lineRule="auto"/>
              <w:jc w:val="center"/>
              <w:rPr>
                <w:strike/>
                <w:color w:val="FF0000"/>
                <w:sz w:val="20"/>
                <w:szCs w:val="20"/>
                <w:rPrChange w:id="194" w:author="Ewa Rogowska" w:date="2025-10-01T13:50:00Z">
                  <w:rPr>
                    <w:sz w:val="20"/>
                    <w:szCs w:val="20"/>
                  </w:rPr>
                </w:rPrChange>
              </w:rPr>
            </w:pPr>
            <w:r w:rsidRPr="00523359">
              <w:rPr>
                <w:strike/>
                <w:color w:val="FF0000"/>
                <w:sz w:val="20"/>
                <w:szCs w:val="20"/>
                <w:rPrChange w:id="195" w:author="Ewa Rogowska" w:date="2025-10-01T13:50:00Z">
                  <w:rPr>
                    <w:sz w:val="20"/>
                    <w:szCs w:val="20"/>
                  </w:rPr>
                </w:rPrChange>
              </w:rPr>
              <w:t>Liczba działań podnoszących poziom edukacji ekologicznej, edukacji cyfrowej oraz z zakresu włączenia społecznego mieszkańców KWT, k</w:t>
            </w:r>
          </w:p>
        </w:tc>
        <w:tc>
          <w:tcPr>
            <w:tcW w:w="243" w:type="pct"/>
            <w:shd w:val="clear" w:color="auto" w:fill="auto"/>
            <w:vAlign w:val="center"/>
          </w:tcPr>
          <w:p w14:paraId="3FF98546" w14:textId="77777777" w:rsidR="00914002" w:rsidRPr="00523359" w:rsidRDefault="00914002" w:rsidP="00056E68">
            <w:pPr>
              <w:spacing w:line="276" w:lineRule="auto"/>
              <w:jc w:val="center"/>
              <w:rPr>
                <w:strike/>
                <w:color w:val="FF0000"/>
                <w:sz w:val="20"/>
                <w:szCs w:val="20"/>
                <w:rPrChange w:id="196" w:author="Ewa Rogowska" w:date="2025-10-01T13:50:00Z">
                  <w:rPr>
                    <w:sz w:val="20"/>
                    <w:szCs w:val="20"/>
                  </w:rPr>
                </w:rPrChange>
              </w:rPr>
            </w:pPr>
            <w:r w:rsidRPr="00523359">
              <w:rPr>
                <w:strike/>
                <w:color w:val="FF0000"/>
                <w:sz w:val="20"/>
                <w:szCs w:val="20"/>
                <w:rPrChange w:id="197" w:author="Ewa Rogowska" w:date="2025-10-01T13:50:00Z">
                  <w:rPr>
                    <w:sz w:val="20"/>
                    <w:szCs w:val="20"/>
                  </w:rPr>
                </w:rPrChange>
              </w:rPr>
              <w:t>szt.</w:t>
            </w:r>
          </w:p>
        </w:tc>
        <w:tc>
          <w:tcPr>
            <w:tcW w:w="310" w:type="pct"/>
            <w:shd w:val="clear" w:color="auto" w:fill="auto"/>
            <w:vAlign w:val="center"/>
          </w:tcPr>
          <w:p w14:paraId="627A9D1A" w14:textId="77777777" w:rsidR="00914002" w:rsidRPr="00523359" w:rsidRDefault="00914002" w:rsidP="00056E68">
            <w:pPr>
              <w:spacing w:line="276" w:lineRule="auto"/>
              <w:jc w:val="center"/>
              <w:rPr>
                <w:strike/>
                <w:color w:val="FF0000"/>
                <w:sz w:val="20"/>
                <w:szCs w:val="20"/>
                <w:rPrChange w:id="198" w:author="Ewa Rogowska" w:date="2025-10-01T13:50:00Z">
                  <w:rPr>
                    <w:sz w:val="20"/>
                    <w:szCs w:val="20"/>
                  </w:rPr>
                </w:rPrChange>
              </w:rPr>
            </w:pPr>
            <w:r w:rsidRPr="00523359">
              <w:rPr>
                <w:strike/>
                <w:color w:val="FF0000"/>
                <w:sz w:val="20"/>
                <w:szCs w:val="20"/>
                <w:rPrChange w:id="199" w:author="Ewa Rogowska" w:date="2025-10-01T13:50:00Z">
                  <w:rPr>
                    <w:sz w:val="20"/>
                    <w:szCs w:val="20"/>
                  </w:rPr>
                </w:rPrChange>
              </w:rPr>
              <w:t>0</w:t>
            </w:r>
          </w:p>
        </w:tc>
        <w:tc>
          <w:tcPr>
            <w:tcW w:w="335" w:type="pct"/>
            <w:shd w:val="clear" w:color="000000" w:fill="FFFFFF"/>
            <w:vAlign w:val="center"/>
          </w:tcPr>
          <w:p w14:paraId="14E9E403" w14:textId="77777777" w:rsidR="00914002" w:rsidRPr="00523359" w:rsidRDefault="00914002" w:rsidP="00056E68">
            <w:pPr>
              <w:spacing w:line="276" w:lineRule="auto"/>
              <w:jc w:val="center"/>
              <w:rPr>
                <w:strike/>
                <w:color w:val="FF0000"/>
                <w:sz w:val="20"/>
                <w:szCs w:val="20"/>
                <w:rPrChange w:id="200" w:author="Ewa Rogowska" w:date="2025-10-01T13:50:00Z">
                  <w:rPr>
                    <w:sz w:val="20"/>
                    <w:szCs w:val="20"/>
                  </w:rPr>
                </w:rPrChange>
              </w:rPr>
            </w:pPr>
            <w:r w:rsidRPr="00523359">
              <w:rPr>
                <w:strike/>
                <w:color w:val="FF0000"/>
                <w:sz w:val="20"/>
                <w:szCs w:val="20"/>
                <w:rPrChange w:id="201" w:author="Ewa Rogowska" w:date="2025-10-01T13:50:00Z">
                  <w:rPr>
                    <w:sz w:val="20"/>
                    <w:szCs w:val="20"/>
                  </w:rPr>
                </w:rPrChange>
              </w:rPr>
              <w:t>9</w:t>
            </w:r>
          </w:p>
        </w:tc>
        <w:tc>
          <w:tcPr>
            <w:tcW w:w="985" w:type="pct"/>
            <w:shd w:val="clear" w:color="auto" w:fill="auto"/>
            <w:vAlign w:val="center"/>
          </w:tcPr>
          <w:p w14:paraId="6BDCFA57" w14:textId="77777777" w:rsidR="00914002" w:rsidRPr="00523359" w:rsidRDefault="00914002" w:rsidP="00056E68">
            <w:pPr>
              <w:spacing w:line="276" w:lineRule="auto"/>
              <w:jc w:val="center"/>
              <w:rPr>
                <w:strike/>
                <w:color w:val="FF0000"/>
                <w:sz w:val="20"/>
                <w:szCs w:val="20"/>
                <w:rPrChange w:id="202" w:author="Ewa Rogowska" w:date="2025-10-01T13:50:00Z">
                  <w:rPr>
                    <w:sz w:val="20"/>
                    <w:szCs w:val="20"/>
                  </w:rPr>
                </w:rPrChange>
              </w:rPr>
            </w:pPr>
            <w:r w:rsidRPr="00523359">
              <w:rPr>
                <w:strike/>
                <w:color w:val="FF0000"/>
                <w:sz w:val="20"/>
                <w:szCs w:val="20"/>
                <w:rPrChange w:id="203" w:author="Ewa Rogowska" w:date="2025-10-01T13:50:00Z">
                  <w:rPr>
                    <w:sz w:val="20"/>
                    <w:szCs w:val="20"/>
                  </w:rPr>
                </w:rPrChange>
              </w:rPr>
              <w:t>Dane o zakończonych projektach (zrealizowane płatności końcowe), dane z wniosków, dane otrzymane od beneficjentów</w:t>
            </w:r>
          </w:p>
        </w:tc>
      </w:tr>
      <w:tr w:rsidR="00062EED" w:rsidRPr="00056E68" w14:paraId="329D8FEA" w14:textId="77777777" w:rsidTr="00D45973">
        <w:trPr>
          <w:trHeight w:val="20"/>
          <w:jc w:val="center"/>
        </w:trPr>
        <w:tc>
          <w:tcPr>
            <w:tcW w:w="212" w:type="pct"/>
            <w:vMerge/>
            <w:shd w:val="clear" w:color="auto" w:fill="auto"/>
            <w:vAlign w:val="center"/>
          </w:tcPr>
          <w:p w14:paraId="27AE1820"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5CE057B1"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259119DD" w14:textId="77777777" w:rsidR="00914002" w:rsidRPr="00056E68" w:rsidRDefault="00D45973" w:rsidP="00056E68">
            <w:pPr>
              <w:spacing w:line="276" w:lineRule="auto"/>
              <w:jc w:val="center"/>
              <w:rPr>
                <w:sz w:val="20"/>
                <w:szCs w:val="20"/>
              </w:rPr>
            </w:pPr>
            <w:r>
              <w:rPr>
                <w:sz w:val="20"/>
                <w:szCs w:val="20"/>
              </w:rPr>
              <w:t>ludzie młodzi (do 25 roku)</w:t>
            </w:r>
            <w:r w:rsidR="00914002" w:rsidRPr="00056E68">
              <w:rPr>
                <w:sz w:val="20"/>
                <w:szCs w:val="20"/>
              </w:rPr>
              <w:t>, seniorzy</w:t>
            </w:r>
          </w:p>
          <w:p w14:paraId="4A99F0BA" w14:textId="77777777" w:rsidR="00914002" w:rsidRPr="00056E68" w:rsidRDefault="00914002" w:rsidP="00056E68">
            <w:pPr>
              <w:spacing w:line="276" w:lineRule="auto"/>
              <w:jc w:val="center"/>
              <w:rPr>
                <w:sz w:val="20"/>
                <w:szCs w:val="20"/>
              </w:rPr>
            </w:pPr>
            <w:r w:rsidRPr="00056E68">
              <w:rPr>
                <w:sz w:val="20"/>
                <w:szCs w:val="20"/>
              </w:rPr>
              <w:t>grupy w niekorzystnej sytuacji, organizacje pozarządowe,</w:t>
            </w:r>
          </w:p>
          <w:p w14:paraId="0EB4E751" w14:textId="77777777" w:rsidR="00914002" w:rsidRPr="00056E68" w:rsidRDefault="00914002" w:rsidP="00056E68">
            <w:pPr>
              <w:spacing w:line="276" w:lineRule="auto"/>
              <w:jc w:val="center"/>
              <w:rPr>
                <w:sz w:val="20"/>
                <w:szCs w:val="20"/>
              </w:rPr>
            </w:pPr>
            <w:r w:rsidRPr="00056E68">
              <w:rPr>
                <w:sz w:val="20"/>
                <w:szCs w:val="20"/>
              </w:rPr>
              <w:t xml:space="preserve">- mieszkańcy, </w:t>
            </w:r>
            <w:proofErr w:type="spellStart"/>
            <w:r w:rsidRPr="00056E68">
              <w:rPr>
                <w:sz w:val="20"/>
                <w:szCs w:val="20"/>
              </w:rPr>
              <w:t>jsfp</w:t>
            </w:r>
            <w:proofErr w:type="spellEnd"/>
          </w:p>
        </w:tc>
        <w:tc>
          <w:tcPr>
            <w:tcW w:w="661" w:type="pct"/>
            <w:shd w:val="clear" w:color="auto" w:fill="auto"/>
            <w:vAlign w:val="center"/>
          </w:tcPr>
          <w:p w14:paraId="4D1AB670" w14:textId="77777777" w:rsidR="00914002" w:rsidRPr="00056E68" w:rsidRDefault="00914002" w:rsidP="00056E68">
            <w:pPr>
              <w:spacing w:line="276" w:lineRule="auto"/>
              <w:jc w:val="center"/>
              <w:rPr>
                <w:sz w:val="20"/>
                <w:szCs w:val="20"/>
              </w:rPr>
            </w:pPr>
            <w:r w:rsidRPr="00056E68">
              <w:rPr>
                <w:sz w:val="20"/>
                <w:szCs w:val="20"/>
              </w:rPr>
              <w:t>Operacja w partnerstwie</w:t>
            </w:r>
          </w:p>
        </w:tc>
        <w:tc>
          <w:tcPr>
            <w:tcW w:w="769" w:type="pct"/>
            <w:shd w:val="clear" w:color="auto" w:fill="auto"/>
            <w:vAlign w:val="center"/>
          </w:tcPr>
          <w:p w14:paraId="14D5C061" w14:textId="77777777" w:rsidR="00914002" w:rsidRPr="00056E68" w:rsidRDefault="00914002" w:rsidP="00056E68">
            <w:pPr>
              <w:spacing w:line="276" w:lineRule="auto"/>
              <w:jc w:val="center"/>
              <w:rPr>
                <w:sz w:val="20"/>
                <w:szCs w:val="20"/>
              </w:rPr>
            </w:pPr>
            <w:r w:rsidRPr="00056E68">
              <w:rPr>
                <w:sz w:val="20"/>
                <w:szCs w:val="20"/>
              </w:rPr>
              <w:t>Liczba projektów partnerskich z udziałem partnerów krajowych spoza LGD KWT</w:t>
            </w:r>
          </w:p>
        </w:tc>
        <w:tc>
          <w:tcPr>
            <w:tcW w:w="243" w:type="pct"/>
            <w:shd w:val="clear" w:color="auto" w:fill="auto"/>
            <w:vAlign w:val="center"/>
          </w:tcPr>
          <w:p w14:paraId="67420CF9" w14:textId="77777777" w:rsidR="00914002" w:rsidRPr="00056E68" w:rsidRDefault="00914002"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6BF88E16"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96FD5D5" w14:textId="77777777" w:rsidR="00914002" w:rsidRPr="00056E68" w:rsidRDefault="00914002"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126B1F54"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6DB9C841" w14:textId="77777777" w:rsidTr="00D45973">
        <w:trPr>
          <w:trHeight w:val="20"/>
          <w:jc w:val="center"/>
        </w:trPr>
        <w:tc>
          <w:tcPr>
            <w:tcW w:w="212" w:type="pct"/>
            <w:vMerge w:val="restart"/>
            <w:shd w:val="clear" w:color="auto" w:fill="auto"/>
            <w:vAlign w:val="center"/>
          </w:tcPr>
          <w:p w14:paraId="61A6D8E6" w14:textId="77777777" w:rsidR="00914002" w:rsidRPr="00056E68" w:rsidRDefault="00914002" w:rsidP="00056E68">
            <w:pPr>
              <w:spacing w:line="276" w:lineRule="auto"/>
              <w:jc w:val="center"/>
              <w:rPr>
                <w:sz w:val="20"/>
                <w:szCs w:val="20"/>
              </w:rPr>
            </w:pPr>
            <w:r w:rsidRPr="00056E68">
              <w:rPr>
                <w:sz w:val="20"/>
                <w:szCs w:val="20"/>
              </w:rPr>
              <w:t>P. 1.3.</w:t>
            </w:r>
          </w:p>
        </w:tc>
        <w:tc>
          <w:tcPr>
            <w:tcW w:w="604" w:type="pct"/>
            <w:vMerge w:val="restart"/>
            <w:shd w:val="clear" w:color="000000" w:fill="FFFFFF"/>
            <w:vAlign w:val="center"/>
          </w:tcPr>
          <w:p w14:paraId="58DBE80A" w14:textId="77777777" w:rsidR="00914002" w:rsidRPr="00056E68" w:rsidRDefault="00914002" w:rsidP="00056E68">
            <w:pPr>
              <w:spacing w:line="276" w:lineRule="auto"/>
              <w:jc w:val="center"/>
              <w:rPr>
                <w:sz w:val="20"/>
                <w:szCs w:val="20"/>
              </w:rPr>
            </w:pPr>
            <w:r w:rsidRPr="00056E68">
              <w:rPr>
                <w:sz w:val="20"/>
                <w:szCs w:val="20"/>
              </w:rPr>
              <w:t>„Zdrowe i zaopiekowane społeczeństwo”</w:t>
            </w:r>
          </w:p>
        </w:tc>
        <w:tc>
          <w:tcPr>
            <w:tcW w:w="881" w:type="pct"/>
            <w:shd w:val="clear" w:color="auto" w:fill="auto"/>
            <w:vAlign w:val="center"/>
          </w:tcPr>
          <w:p w14:paraId="0761A479" w14:textId="77777777" w:rsidR="00914002" w:rsidRPr="00056E68" w:rsidRDefault="00914002" w:rsidP="00056E68">
            <w:pPr>
              <w:spacing w:line="276" w:lineRule="auto"/>
              <w:jc w:val="center"/>
              <w:rPr>
                <w:sz w:val="20"/>
                <w:szCs w:val="20"/>
              </w:rPr>
            </w:pPr>
            <w:bookmarkStart w:id="204" w:name="_Hlk214456276"/>
            <w:r w:rsidRPr="00A1312B">
              <w:rPr>
                <w:strike/>
                <w:color w:val="FF0000"/>
                <w:sz w:val="20"/>
                <w:szCs w:val="20"/>
                <w:rPrChange w:id="205" w:author="Ewa Rogowska" w:date="2025-11-19T14:49:00Z">
                  <w:rPr>
                    <w:sz w:val="20"/>
                    <w:szCs w:val="20"/>
                  </w:rPr>
                </w:rPrChange>
              </w:rPr>
              <w:t>seniorzy, grupy w niekorzystnej sytuacji, organizacje pozarządowe</w:t>
            </w:r>
            <w:bookmarkEnd w:id="204"/>
            <w:r w:rsidRPr="00523359">
              <w:rPr>
                <w:strike/>
                <w:color w:val="FF0000"/>
                <w:sz w:val="20"/>
                <w:szCs w:val="20"/>
                <w:rPrChange w:id="206" w:author="Ewa Rogowska" w:date="2025-10-01T13:54:00Z">
                  <w:rPr>
                    <w:sz w:val="20"/>
                    <w:szCs w:val="20"/>
                  </w:rPr>
                </w:rPrChange>
              </w:rPr>
              <w:t>,</w:t>
            </w:r>
            <w:r w:rsidRPr="00523359">
              <w:rPr>
                <w:color w:val="FF0000"/>
                <w:sz w:val="20"/>
                <w:szCs w:val="20"/>
                <w:rPrChange w:id="207" w:author="Ewa Rogowska" w:date="2025-10-01T13:54:00Z">
                  <w:rPr>
                    <w:sz w:val="20"/>
                    <w:szCs w:val="20"/>
                  </w:rPr>
                </w:rPrChange>
              </w:rPr>
              <w:t xml:space="preserve"> </w:t>
            </w:r>
            <w:r w:rsidRPr="00056E68">
              <w:rPr>
                <w:sz w:val="20"/>
                <w:szCs w:val="20"/>
              </w:rPr>
              <w:t xml:space="preserve">mieszkańcy, </w:t>
            </w:r>
            <w:r w:rsidRPr="00523359">
              <w:rPr>
                <w:strike/>
                <w:color w:val="FF0000"/>
                <w:sz w:val="20"/>
                <w:szCs w:val="20"/>
                <w:rPrChange w:id="208" w:author="Ewa Rogowska" w:date="2025-10-01T13:54:00Z">
                  <w:rPr>
                    <w:sz w:val="20"/>
                    <w:szCs w:val="20"/>
                  </w:rPr>
                </w:rPrChange>
              </w:rPr>
              <w:t>przedsiębiorcy</w:t>
            </w:r>
            <w:r w:rsidRPr="00056E68">
              <w:rPr>
                <w:sz w:val="20"/>
                <w:szCs w:val="20"/>
              </w:rPr>
              <w:t xml:space="preserve"> rolnicy </w:t>
            </w:r>
            <w:r w:rsidRPr="00523359">
              <w:rPr>
                <w:strike/>
                <w:color w:val="FF0000"/>
                <w:sz w:val="20"/>
                <w:szCs w:val="20"/>
                <w:rPrChange w:id="209" w:author="Ewa Rogowska" w:date="2025-10-01T13:54:00Z">
                  <w:rPr>
                    <w:sz w:val="20"/>
                    <w:szCs w:val="20"/>
                  </w:rPr>
                </w:rPrChange>
              </w:rPr>
              <w:t xml:space="preserve">gospodarstwa </w:t>
            </w:r>
            <w:r w:rsidRPr="00A1312B">
              <w:rPr>
                <w:strike/>
                <w:color w:val="FF0000"/>
                <w:sz w:val="20"/>
                <w:szCs w:val="20"/>
                <w:rPrChange w:id="210" w:author="Ewa Rogowska" w:date="2025-11-19T14:49:00Z">
                  <w:rPr>
                    <w:sz w:val="20"/>
                    <w:szCs w:val="20"/>
                  </w:rPr>
                </w:rPrChange>
              </w:rPr>
              <w:t>rolne</w:t>
            </w:r>
          </w:p>
        </w:tc>
        <w:tc>
          <w:tcPr>
            <w:tcW w:w="661" w:type="pct"/>
            <w:shd w:val="clear" w:color="auto" w:fill="auto"/>
            <w:vAlign w:val="center"/>
          </w:tcPr>
          <w:p w14:paraId="47EF6B75" w14:textId="77777777" w:rsidR="00914002" w:rsidRPr="00056E68" w:rsidRDefault="00914002"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46FA3581" w14:textId="2C7A2E30" w:rsidR="00914002" w:rsidRPr="00A1312B" w:rsidRDefault="00914002" w:rsidP="00056E68">
            <w:pPr>
              <w:pStyle w:val="Default"/>
              <w:spacing w:line="276" w:lineRule="auto"/>
              <w:jc w:val="center"/>
              <w:rPr>
                <w:rFonts w:ascii="Times New Roman" w:hAnsi="Times New Roman" w:cs="Times New Roman"/>
                <w:color w:val="auto"/>
                <w:sz w:val="20"/>
                <w:szCs w:val="20"/>
              </w:rPr>
            </w:pPr>
            <w:r w:rsidRPr="00A1312B">
              <w:rPr>
                <w:rFonts w:ascii="Times New Roman" w:hAnsi="Times New Roman" w:cs="Times New Roman"/>
                <w:color w:val="auto"/>
                <w:sz w:val="20"/>
                <w:szCs w:val="20"/>
              </w:rPr>
              <w:t xml:space="preserve">Liczba nowych usług ułatwiających życie </w:t>
            </w:r>
            <w:r w:rsidR="00AE5C5F" w:rsidRPr="00A1312B">
              <w:rPr>
                <w:rFonts w:ascii="Times New Roman" w:hAnsi="Times New Roman" w:cs="Times New Roman"/>
                <w:color w:val="auto"/>
                <w:sz w:val="20"/>
                <w:szCs w:val="20"/>
              </w:rPr>
              <w:t>grupom w niekorzystnej sytuacji, k</w:t>
            </w:r>
            <w:ins w:id="211" w:author="Ewa Rogowska" w:date="2025-10-01T13:52:00Z">
              <w:r w:rsidR="00523359" w:rsidRPr="00A1312B">
                <w:rPr>
                  <w:rFonts w:ascii="Times New Roman" w:hAnsi="Times New Roman" w:cs="Times New Roman"/>
                  <w:color w:val="auto"/>
                  <w:sz w:val="20"/>
                  <w:szCs w:val="20"/>
                </w:rPr>
                <w:t>, start DG</w:t>
              </w:r>
            </w:ins>
          </w:p>
        </w:tc>
        <w:tc>
          <w:tcPr>
            <w:tcW w:w="243" w:type="pct"/>
            <w:shd w:val="clear" w:color="auto" w:fill="auto"/>
            <w:vAlign w:val="center"/>
          </w:tcPr>
          <w:p w14:paraId="07E37314" w14:textId="77777777" w:rsidR="00914002" w:rsidRPr="00056E68" w:rsidRDefault="00914002"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3BC2783E"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2E8BC248" w14:textId="77777777" w:rsidR="00914002" w:rsidRPr="00056E68" w:rsidRDefault="00AE5C5F" w:rsidP="00056E68">
            <w:pPr>
              <w:spacing w:line="276" w:lineRule="auto"/>
              <w:jc w:val="center"/>
              <w:rPr>
                <w:sz w:val="20"/>
                <w:szCs w:val="20"/>
              </w:rPr>
            </w:pPr>
            <w:r>
              <w:rPr>
                <w:sz w:val="20"/>
                <w:szCs w:val="20"/>
              </w:rPr>
              <w:t>6</w:t>
            </w:r>
          </w:p>
        </w:tc>
        <w:tc>
          <w:tcPr>
            <w:tcW w:w="985" w:type="pct"/>
            <w:shd w:val="clear" w:color="auto" w:fill="auto"/>
            <w:vAlign w:val="center"/>
          </w:tcPr>
          <w:p w14:paraId="42A9233E"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0F86C837" w14:textId="77777777" w:rsidTr="00D45973">
        <w:trPr>
          <w:trHeight w:val="20"/>
          <w:jc w:val="center"/>
        </w:trPr>
        <w:tc>
          <w:tcPr>
            <w:tcW w:w="212" w:type="pct"/>
            <w:vMerge/>
            <w:shd w:val="clear" w:color="auto" w:fill="auto"/>
            <w:vAlign w:val="center"/>
          </w:tcPr>
          <w:p w14:paraId="0B445170" w14:textId="77777777" w:rsidR="00914002" w:rsidRPr="00056E68" w:rsidRDefault="00914002" w:rsidP="00056E68">
            <w:pPr>
              <w:spacing w:line="276" w:lineRule="auto"/>
              <w:jc w:val="center"/>
              <w:rPr>
                <w:sz w:val="20"/>
                <w:szCs w:val="20"/>
              </w:rPr>
            </w:pPr>
          </w:p>
        </w:tc>
        <w:tc>
          <w:tcPr>
            <w:tcW w:w="604" w:type="pct"/>
            <w:vMerge/>
            <w:shd w:val="clear" w:color="000000" w:fill="FFFFFF"/>
            <w:vAlign w:val="center"/>
          </w:tcPr>
          <w:p w14:paraId="56F4F7D9" w14:textId="77777777" w:rsidR="00914002" w:rsidRPr="00056E68" w:rsidRDefault="00914002" w:rsidP="00056E68">
            <w:pPr>
              <w:spacing w:line="276" w:lineRule="auto"/>
              <w:jc w:val="center"/>
              <w:rPr>
                <w:sz w:val="20"/>
                <w:szCs w:val="20"/>
              </w:rPr>
            </w:pPr>
          </w:p>
        </w:tc>
        <w:tc>
          <w:tcPr>
            <w:tcW w:w="881" w:type="pct"/>
            <w:shd w:val="clear" w:color="auto" w:fill="auto"/>
            <w:vAlign w:val="center"/>
          </w:tcPr>
          <w:p w14:paraId="0ED52896" w14:textId="77777777" w:rsidR="00914002" w:rsidRPr="00056E68" w:rsidRDefault="00914002" w:rsidP="00056E68">
            <w:pPr>
              <w:spacing w:line="276" w:lineRule="auto"/>
              <w:jc w:val="center"/>
              <w:rPr>
                <w:sz w:val="20"/>
                <w:szCs w:val="20"/>
              </w:rPr>
            </w:pPr>
            <w:bookmarkStart w:id="212" w:name="_Hlk214456472"/>
            <w:r w:rsidRPr="00523359">
              <w:rPr>
                <w:strike/>
                <w:color w:val="FF0000"/>
                <w:sz w:val="20"/>
                <w:szCs w:val="20"/>
                <w:rPrChange w:id="213" w:author="Ewa Rogowska" w:date="2025-10-01T13:54:00Z">
                  <w:rPr>
                    <w:sz w:val="20"/>
                    <w:szCs w:val="20"/>
                  </w:rPr>
                </w:rPrChange>
              </w:rPr>
              <w:t>seniorzy, grupy w niekorzystnej sytuacji, organizacje pozarządowe, mieszkańcy, przedsiębiorcy</w:t>
            </w:r>
            <w:r w:rsidRPr="00523359">
              <w:rPr>
                <w:color w:val="FF0000"/>
                <w:sz w:val="20"/>
                <w:szCs w:val="20"/>
                <w:rPrChange w:id="214" w:author="Ewa Rogowska" w:date="2025-10-01T13:54:00Z">
                  <w:rPr>
                    <w:sz w:val="20"/>
                    <w:szCs w:val="20"/>
                  </w:rPr>
                </w:rPrChange>
              </w:rPr>
              <w:t xml:space="preserve"> </w:t>
            </w:r>
            <w:bookmarkEnd w:id="212"/>
            <w:r w:rsidRPr="00056E68">
              <w:rPr>
                <w:sz w:val="20"/>
                <w:szCs w:val="20"/>
              </w:rPr>
              <w:t xml:space="preserve">rolnicy </w:t>
            </w:r>
            <w:r w:rsidRPr="00523359">
              <w:rPr>
                <w:strike/>
                <w:color w:val="FF0000"/>
                <w:sz w:val="20"/>
                <w:szCs w:val="20"/>
                <w:rPrChange w:id="215" w:author="Ewa Rogowska" w:date="2025-10-01T13:55:00Z">
                  <w:rPr>
                    <w:sz w:val="20"/>
                    <w:szCs w:val="20"/>
                  </w:rPr>
                </w:rPrChange>
              </w:rPr>
              <w:t>gospodarstwa rolne</w:t>
            </w:r>
          </w:p>
        </w:tc>
        <w:tc>
          <w:tcPr>
            <w:tcW w:w="661" w:type="pct"/>
            <w:shd w:val="clear" w:color="auto" w:fill="auto"/>
            <w:vAlign w:val="center"/>
          </w:tcPr>
          <w:p w14:paraId="2282B36C" w14:textId="77777777" w:rsidR="00914002" w:rsidRPr="00056E68" w:rsidRDefault="00914002"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0B2A012B" w14:textId="6600427A" w:rsidR="00914002" w:rsidRPr="00056E68" w:rsidRDefault="00914002" w:rsidP="00056E68">
            <w:pPr>
              <w:pStyle w:val="Default"/>
              <w:spacing w:line="276" w:lineRule="auto"/>
              <w:jc w:val="center"/>
              <w:rPr>
                <w:rFonts w:ascii="Times New Roman" w:hAnsi="Times New Roman" w:cs="Times New Roman"/>
                <w:color w:val="auto"/>
                <w:sz w:val="20"/>
                <w:szCs w:val="20"/>
              </w:rPr>
            </w:pPr>
            <w:r w:rsidRPr="00056E68">
              <w:rPr>
                <w:rFonts w:ascii="Times New Roman" w:hAnsi="Times New Roman" w:cs="Times New Roman"/>
                <w:color w:val="auto"/>
                <w:sz w:val="20"/>
                <w:szCs w:val="20"/>
              </w:rPr>
              <w:t>Liczba małych gospodarstw rolnych wspartych w zakresie utworzenia lub rozwoju gospodarstwa opiekuńczego k</w:t>
            </w:r>
            <w:ins w:id="216" w:author="Ewa Rogowska" w:date="2025-10-01T13:52:00Z">
              <w:r w:rsidR="00523359">
                <w:rPr>
                  <w:rFonts w:ascii="Times New Roman" w:hAnsi="Times New Roman" w:cs="Times New Roman"/>
                  <w:color w:val="auto"/>
                  <w:sz w:val="20"/>
                  <w:szCs w:val="20"/>
                </w:rPr>
                <w:t>, start G</w:t>
              </w:r>
            </w:ins>
            <w:ins w:id="217" w:author="Ewa Rogowska" w:date="2025-10-01T13:53:00Z">
              <w:r w:rsidR="00523359">
                <w:rPr>
                  <w:rFonts w:ascii="Times New Roman" w:hAnsi="Times New Roman" w:cs="Times New Roman"/>
                  <w:color w:val="auto"/>
                  <w:sz w:val="20"/>
                  <w:szCs w:val="20"/>
                </w:rPr>
                <w:t>O</w:t>
              </w:r>
            </w:ins>
          </w:p>
        </w:tc>
        <w:tc>
          <w:tcPr>
            <w:tcW w:w="243" w:type="pct"/>
            <w:shd w:val="clear" w:color="auto" w:fill="auto"/>
            <w:vAlign w:val="center"/>
          </w:tcPr>
          <w:p w14:paraId="657B744F" w14:textId="77777777" w:rsidR="00914002" w:rsidRPr="00056E68" w:rsidRDefault="005E1EFC" w:rsidP="00056E68">
            <w:pPr>
              <w:spacing w:line="276" w:lineRule="auto"/>
              <w:jc w:val="center"/>
              <w:rPr>
                <w:sz w:val="20"/>
                <w:szCs w:val="20"/>
              </w:rPr>
            </w:pPr>
            <w:r w:rsidRPr="00056E68">
              <w:rPr>
                <w:sz w:val="20"/>
                <w:szCs w:val="20"/>
              </w:rPr>
              <w:t>s</w:t>
            </w:r>
            <w:r w:rsidR="00914002" w:rsidRPr="00056E68">
              <w:rPr>
                <w:sz w:val="20"/>
                <w:szCs w:val="20"/>
              </w:rPr>
              <w:t xml:space="preserve">zt. </w:t>
            </w:r>
          </w:p>
        </w:tc>
        <w:tc>
          <w:tcPr>
            <w:tcW w:w="310" w:type="pct"/>
            <w:shd w:val="clear" w:color="auto" w:fill="auto"/>
            <w:vAlign w:val="center"/>
          </w:tcPr>
          <w:p w14:paraId="4C29E28D" w14:textId="77777777" w:rsidR="00914002" w:rsidRPr="00056E68" w:rsidRDefault="00914002"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DE50B9E" w14:textId="77777777" w:rsidR="00914002" w:rsidRPr="00056E68" w:rsidRDefault="00914002"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56FBA8C7" w14:textId="77777777" w:rsidR="00914002" w:rsidRPr="00056E68" w:rsidRDefault="00914002"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1990B17" w14:textId="77777777" w:rsidTr="00D45973">
        <w:trPr>
          <w:trHeight w:val="20"/>
          <w:jc w:val="center"/>
        </w:trPr>
        <w:tc>
          <w:tcPr>
            <w:tcW w:w="212" w:type="pct"/>
            <w:vMerge w:val="restart"/>
            <w:shd w:val="clear" w:color="auto" w:fill="auto"/>
            <w:vAlign w:val="center"/>
          </w:tcPr>
          <w:p w14:paraId="40BBAB5D" w14:textId="77777777" w:rsidR="005E1EFC" w:rsidRPr="00056E68" w:rsidRDefault="005E1EFC" w:rsidP="00056E68">
            <w:pPr>
              <w:spacing w:line="276" w:lineRule="auto"/>
              <w:jc w:val="center"/>
              <w:rPr>
                <w:sz w:val="20"/>
                <w:szCs w:val="20"/>
              </w:rPr>
            </w:pPr>
            <w:r w:rsidRPr="00056E68">
              <w:rPr>
                <w:sz w:val="20"/>
                <w:szCs w:val="20"/>
              </w:rPr>
              <w:t>P. 2.1</w:t>
            </w:r>
          </w:p>
        </w:tc>
        <w:tc>
          <w:tcPr>
            <w:tcW w:w="604" w:type="pct"/>
            <w:vMerge w:val="restart"/>
            <w:shd w:val="clear" w:color="000000" w:fill="FFFFFF"/>
            <w:vAlign w:val="center"/>
          </w:tcPr>
          <w:p w14:paraId="7AA9F043" w14:textId="77777777" w:rsidR="005E1EFC" w:rsidRPr="00056E68" w:rsidRDefault="005E1EFC" w:rsidP="00056E68">
            <w:pPr>
              <w:spacing w:line="276" w:lineRule="auto"/>
              <w:jc w:val="center"/>
              <w:rPr>
                <w:sz w:val="20"/>
                <w:szCs w:val="20"/>
              </w:rPr>
            </w:pPr>
            <w:r w:rsidRPr="00056E68">
              <w:rPr>
                <w:sz w:val="20"/>
                <w:szCs w:val="20"/>
              </w:rPr>
              <w:t>„Infrastruktura turystyczna i rekreacyjna Krainy Wzgórz Trzebnickich”</w:t>
            </w:r>
          </w:p>
        </w:tc>
        <w:tc>
          <w:tcPr>
            <w:tcW w:w="881" w:type="pct"/>
            <w:shd w:val="clear" w:color="auto" w:fill="auto"/>
            <w:vAlign w:val="center"/>
          </w:tcPr>
          <w:p w14:paraId="6473469B" w14:textId="77777777" w:rsidR="005E1EFC" w:rsidRPr="00056E68" w:rsidRDefault="005E1EFC" w:rsidP="00056E68">
            <w:pPr>
              <w:spacing w:line="276" w:lineRule="auto"/>
              <w:jc w:val="center"/>
              <w:rPr>
                <w:sz w:val="20"/>
                <w:szCs w:val="20"/>
              </w:rPr>
            </w:pPr>
            <w:r w:rsidRPr="00056E68">
              <w:rPr>
                <w:sz w:val="20"/>
                <w:szCs w:val="20"/>
              </w:rPr>
              <w:t xml:space="preserve">mieszkańcy, </w:t>
            </w:r>
            <w:proofErr w:type="spellStart"/>
            <w:r w:rsidRPr="00056E68">
              <w:rPr>
                <w:sz w:val="20"/>
                <w:szCs w:val="20"/>
              </w:rPr>
              <w:t>jsfp</w:t>
            </w:r>
            <w:proofErr w:type="spellEnd"/>
            <w:r w:rsidRPr="00056E68">
              <w:rPr>
                <w:sz w:val="20"/>
                <w:szCs w:val="20"/>
              </w:rPr>
              <w:t xml:space="preserve">, organizacje pozarządowe, </w:t>
            </w:r>
            <w:r w:rsidRPr="00523359">
              <w:rPr>
                <w:strike/>
                <w:color w:val="FF0000"/>
                <w:sz w:val="20"/>
                <w:szCs w:val="20"/>
                <w:rPrChange w:id="218" w:author="Ewa Rogowska" w:date="2025-10-01T13:55:00Z">
                  <w:rPr>
                    <w:sz w:val="20"/>
                    <w:szCs w:val="20"/>
                  </w:rPr>
                </w:rPrChange>
              </w:rPr>
              <w:t>turyści</w:t>
            </w:r>
          </w:p>
        </w:tc>
        <w:tc>
          <w:tcPr>
            <w:tcW w:w="661" w:type="pct"/>
            <w:shd w:val="clear" w:color="auto" w:fill="auto"/>
            <w:vAlign w:val="center"/>
          </w:tcPr>
          <w:p w14:paraId="35688359" w14:textId="77777777" w:rsidR="005E1EFC" w:rsidRPr="00056E68" w:rsidRDefault="005E1EFC" w:rsidP="00056E68">
            <w:pPr>
              <w:spacing w:line="276" w:lineRule="auto"/>
              <w:jc w:val="center"/>
              <w:rPr>
                <w:sz w:val="20"/>
                <w:szCs w:val="20"/>
              </w:rPr>
            </w:pPr>
            <w:r w:rsidRPr="00056E68">
              <w:rPr>
                <w:sz w:val="20"/>
                <w:szCs w:val="20"/>
              </w:rPr>
              <w:t>konkurs</w:t>
            </w:r>
          </w:p>
          <w:p w14:paraId="0583BB69" w14:textId="77777777" w:rsidR="005E1EFC" w:rsidRPr="00056E68" w:rsidRDefault="005E1EFC" w:rsidP="00056E68">
            <w:pPr>
              <w:spacing w:line="276" w:lineRule="auto"/>
              <w:jc w:val="center"/>
              <w:rPr>
                <w:sz w:val="20"/>
                <w:szCs w:val="20"/>
              </w:rPr>
            </w:pPr>
          </w:p>
        </w:tc>
        <w:tc>
          <w:tcPr>
            <w:tcW w:w="769" w:type="pct"/>
            <w:shd w:val="clear" w:color="auto" w:fill="auto"/>
            <w:vAlign w:val="center"/>
          </w:tcPr>
          <w:p w14:paraId="29B968F6" w14:textId="77777777" w:rsidR="005E1EFC" w:rsidRPr="00056E68" w:rsidRDefault="005E1EFC" w:rsidP="00056E68">
            <w:pPr>
              <w:spacing w:line="276" w:lineRule="auto"/>
              <w:jc w:val="center"/>
              <w:rPr>
                <w:sz w:val="20"/>
                <w:szCs w:val="20"/>
              </w:rPr>
            </w:pPr>
            <w:r w:rsidRPr="00056E68">
              <w:rPr>
                <w:sz w:val="20"/>
                <w:szCs w:val="20"/>
              </w:rPr>
              <w:t>Liczba wspartych działań dot. przestrzeni publicznej, K</w:t>
            </w:r>
          </w:p>
        </w:tc>
        <w:tc>
          <w:tcPr>
            <w:tcW w:w="243" w:type="pct"/>
            <w:shd w:val="clear" w:color="auto" w:fill="auto"/>
            <w:vAlign w:val="center"/>
          </w:tcPr>
          <w:p w14:paraId="48FC7996"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8D14FA1"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0E888B0" w14:textId="77777777" w:rsidR="005E1EFC" w:rsidRPr="00056E68" w:rsidRDefault="005E1EFC" w:rsidP="00056E68">
            <w:pPr>
              <w:spacing w:line="276" w:lineRule="auto"/>
              <w:jc w:val="center"/>
              <w:rPr>
                <w:sz w:val="20"/>
                <w:szCs w:val="20"/>
              </w:rPr>
            </w:pPr>
            <w:r w:rsidRPr="00056E68">
              <w:rPr>
                <w:sz w:val="20"/>
                <w:szCs w:val="20"/>
              </w:rPr>
              <w:t>5</w:t>
            </w:r>
          </w:p>
          <w:p w14:paraId="63D0A06D" w14:textId="77777777" w:rsidR="005E1EFC" w:rsidRPr="00056E68" w:rsidRDefault="005E1EFC" w:rsidP="00056E68">
            <w:pPr>
              <w:spacing w:line="276" w:lineRule="auto"/>
              <w:jc w:val="center"/>
              <w:rPr>
                <w:sz w:val="20"/>
                <w:szCs w:val="20"/>
              </w:rPr>
            </w:pPr>
          </w:p>
        </w:tc>
        <w:tc>
          <w:tcPr>
            <w:tcW w:w="985" w:type="pct"/>
            <w:shd w:val="clear" w:color="auto" w:fill="auto"/>
            <w:vAlign w:val="center"/>
          </w:tcPr>
          <w:p w14:paraId="55A7634B" w14:textId="77777777" w:rsidR="005E1EFC" w:rsidRPr="00056E68" w:rsidRDefault="005E1EFC" w:rsidP="00056E68">
            <w:pPr>
              <w:spacing w:line="276" w:lineRule="auto"/>
              <w:jc w:val="center"/>
              <w:rPr>
                <w:sz w:val="20"/>
                <w:szCs w:val="20"/>
              </w:rPr>
            </w:pPr>
            <w:r w:rsidRPr="00056E68">
              <w:rPr>
                <w:sz w:val="20"/>
                <w:szCs w:val="20"/>
              </w:rPr>
              <w:t xml:space="preserve">Dane własne LGD, dane przekazane przez </w:t>
            </w:r>
            <w:proofErr w:type="spellStart"/>
            <w:r w:rsidRPr="00056E68">
              <w:rPr>
                <w:sz w:val="20"/>
                <w:szCs w:val="20"/>
              </w:rPr>
              <w:t>grantobiorców</w:t>
            </w:r>
            <w:proofErr w:type="spellEnd"/>
            <w:r w:rsidRPr="00056E68">
              <w:rPr>
                <w:sz w:val="20"/>
                <w:szCs w:val="20"/>
              </w:rPr>
              <w:t xml:space="preserve"> (wnioski o płatność)</w:t>
            </w:r>
          </w:p>
        </w:tc>
      </w:tr>
      <w:tr w:rsidR="00062EED" w:rsidRPr="00056E68" w14:paraId="53D30B9D" w14:textId="77777777" w:rsidTr="00D45973">
        <w:trPr>
          <w:trHeight w:val="20"/>
          <w:jc w:val="center"/>
        </w:trPr>
        <w:tc>
          <w:tcPr>
            <w:tcW w:w="212" w:type="pct"/>
            <w:vMerge/>
            <w:shd w:val="clear" w:color="auto" w:fill="auto"/>
            <w:vAlign w:val="center"/>
          </w:tcPr>
          <w:p w14:paraId="374B38D7"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5BD04E85"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7A83ECC9" w14:textId="77777777" w:rsidR="005E1EFC" w:rsidRDefault="005E1EFC" w:rsidP="00056E68">
            <w:pPr>
              <w:spacing w:line="276" w:lineRule="auto"/>
              <w:jc w:val="center"/>
              <w:rPr>
                <w:ins w:id="219" w:author="Ewa Rogowska" w:date="2025-10-01T13:57:00Z"/>
                <w:strike/>
                <w:color w:val="FF0000"/>
                <w:sz w:val="20"/>
                <w:szCs w:val="20"/>
              </w:rPr>
            </w:pPr>
            <w:r w:rsidRPr="00523359">
              <w:rPr>
                <w:strike/>
                <w:color w:val="FF0000"/>
                <w:sz w:val="20"/>
                <w:szCs w:val="20"/>
                <w:rPrChange w:id="220" w:author="Ewa Rogowska" w:date="2025-10-01T13:57:00Z">
                  <w:rPr>
                    <w:sz w:val="20"/>
                    <w:szCs w:val="20"/>
                  </w:rPr>
                </w:rPrChange>
              </w:rPr>
              <w:t>mieszkańcy, turyści</w:t>
            </w:r>
          </w:p>
          <w:p w14:paraId="616129EB" w14:textId="7939ED41" w:rsidR="00523359" w:rsidRPr="00523359" w:rsidRDefault="00523359" w:rsidP="00056E68">
            <w:pPr>
              <w:spacing w:line="276" w:lineRule="auto"/>
              <w:jc w:val="center"/>
              <w:rPr>
                <w:sz w:val="20"/>
                <w:szCs w:val="20"/>
              </w:rPr>
            </w:pPr>
            <w:ins w:id="221" w:author="Ewa Rogowska" w:date="2025-10-01T13:57:00Z">
              <w:r w:rsidRPr="00523359">
                <w:rPr>
                  <w:color w:val="FF0000"/>
                  <w:sz w:val="20"/>
                  <w:szCs w:val="20"/>
                  <w:rPrChange w:id="222" w:author="Ewa Rogowska" w:date="2025-10-01T13:57:00Z">
                    <w:rPr>
                      <w:strike/>
                      <w:color w:val="FF0000"/>
                      <w:sz w:val="20"/>
                      <w:szCs w:val="20"/>
                    </w:rPr>
                  </w:rPrChange>
                </w:rPr>
                <w:t>LGD lub inne podmioty prawne</w:t>
              </w:r>
            </w:ins>
          </w:p>
        </w:tc>
        <w:tc>
          <w:tcPr>
            <w:tcW w:w="661" w:type="pct"/>
            <w:shd w:val="clear" w:color="auto" w:fill="auto"/>
            <w:vAlign w:val="center"/>
          </w:tcPr>
          <w:p w14:paraId="679201E6" w14:textId="77777777" w:rsidR="005E1EFC" w:rsidRPr="00056E68" w:rsidRDefault="005E1EFC" w:rsidP="00056E68">
            <w:pPr>
              <w:spacing w:line="276" w:lineRule="auto"/>
              <w:jc w:val="center"/>
              <w:rPr>
                <w:sz w:val="20"/>
                <w:szCs w:val="20"/>
              </w:rPr>
            </w:pPr>
            <w:r w:rsidRPr="00056E68">
              <w:rPr>
                <w:sz w:val="20"/>
                <w:szCs w:val="20"/>
              </w:rPr>
              <w:t>Operacja własna</w:t>
            </w:r>
          </w:p>
        </w:tc>
        <w:tc>
          <w:tcPr>
            <w:tcW w:w="769" w:type="pct"/>
            <w:shd w:val="clear" w:color="auto" w:fill="auto"/>
            <w:vAlign w:val="center"/>
          </w:tcPr>
          <w:p w14:paraId="675FB31D" w14:textId="77777777" w:rsidR="005E1EFC" w:rsidRPr="00056E68" w:rsidRDefault="005E1EFC" w:rsidP="00056E68">
            <w:pPr>
              <w:spacing w:line="276" w:lineRule="auto"/>
              <w:jc w:val="center"/>
              <w:rPr>
                <w:sz w:val="20"/>
                <w:szCs w:val="20"/>
              </w:rPr>
            </w:pPr>
            <w:r w:rsidRPr="00056E68">
              <w:rPr>
                <w:sz w:val="20"/>
                <w:szCs w:val="20"/>
              </w:rPr>
              <w:t xml:space="preserve">Liczba certyfikowanych obiektów bazy noclegowej, turystycznej czy </w:t>
            </w:r>
            <w:r w:rsidR="00E16FDE" w:rsidRPr="00056E68">
              <w:rPr>
                <w:sz w:val="20"/>
                <w:szCs w:val="20"/>
              </w:rPr>
              <w:t>gastronomicznej</w:t>
            </w:r>
            <w:r w:rsidRPr="00056E68">
              <w:rPr>
                <w:sz w:val="20"/>
                <w:szCs w:val="20"/>
              </w:rPr>
              <w:t xml:space="preserve"> OW</w:t>
            </w:r>
          </w:p>
        </w:tc>
        <w:tc>
          <w:tcPr>
            <w:tcW w:w="243" w:type="pct"/>
            <w:shd w:val="clear" w:color="auto" w:fill="auto"/>
            <w:vAlign w:val="center"/>
          </w:tcPr>
          <w:p w14:paraId="5D674237"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5D641A49"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64514858" w14:textId="77777777" w:rsidR="005E1EFC" w:rsidRPr="00056E68" w:rsidRDefault="005E1EFC" w:rsidP="00056E68">
            <w:pPr>
              <w:spacing w:line="276" w:lineRule="auto"/>
              <w:jc w:val="center"/>
              <w:rPr>
                <w:sz w:val="20"/>
                <w:szCs w:val="20"/>
              </w:rPr>
            </w:pPr>
            <w:r w:rsidRPr="00056E68">
              <w:rPr>
                <w:sz w:val="20"/>
                <w:szCs w:val="20"/>
              </w:rPr>
              <w:t>5</w:t>
            </w:r>
          </w:p>
        </w:tc>
        <w:tc>
          <w:tcPr>
            <w:tcW w:w="985" w:type="pct"/>
            <w:shd w:val="clear" w:color="auto" w:fill="auto"/>
            <w:vAlign w:val="center"/>
          </w:tcPr>
          <w:p w14:paraId="1D515267" w14:textId="77777777" w:rsidR="005E1EFC" w:rsidRPr="00056E68" w:rsidRDefault="005E1EFC" w:rsidP="00056E68">
            <w:pPr>
              <w:spacing w:line="276" w:lineRule="auto"/>
              <w:jc w:val="center"/>
              <w:rPr>
                <w:sz w:val="20"/>
                <w:szCs w:val="20"/>
              </w:rPr>
            </w:pPr>
            <w:r w:rsidRPr="00056E68">
              <w:rPr>
                <w:sz w:val="20"/>
                <w:szCs w:val="20"/>
              </w:rPr>
              <w:t>Dana własne LGD</w:t>
            </w:r>
          </w:p>
        </w:tc>
      </w:tr>
      <w:tr w:rsidR="00062EED" w:rsidRPr="00056E68" w14:paraId="1B84B07C" w14:textId="77777777" w:rsidTr="00D45973">
        <w:trPr>
          <w:trHeight w:val="20"/>
          <w:jc w:val="center"/>
        </w:trPr>
        <w:tc>
          <w:tcPr>
            <w:tcW w:w="212" w:type="pct"/>
            <w:vMerge/>
            <w:shd w:val="clear" w:color="auto" w:fill="auto"/>
            <w:vAlign w:val="center"/>
          </w:tcPr>
          <w:p w14:paraId="627169D6"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33F634D9"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07563736" w14:textId="77777777" w:rsidR="005E1EFC" w:rsidRPr="00056E68" w:rsidRDefault="005E1EFC" w:rsidP="00056E68">
            <w:pPr>
              <w:spacing w:line="276" w:lineRule="auto"/>
              <w:jc w:val="center"/>
              <w:rPr>
                <w:sz w:val="20"/>
                <w:szCs w:val="20"/>
              </w:rPr>
            </w:pPr>
            <w:r w:rsidRPr="00056E68">
              <w:rPr>
                <w:sz w:val="20"/>
                <w:szCs w:val="20"/>
              </w:rPr>
              <w:t xml:space="preserve">mieszkańcy, </w:t>
            </w:r>
            <w:proofErr w:type="spellStart"/>
            <w:r w:rsidRPr="00056E68">
              <w:rPr>
                <w:sz w:val="20"/>
                <w:szCs w:val="20"/>
              </w:rPr>
              <w:t>jsfp</w:t>
            </w:r>
            <w:proofErr w:type="spellEnd"/>
            <w:r w:rsidRPr="00056E68">
              <w:rPr>
                <w:sz w:val="20"/>
                <w:szCs w:val="20"/>
              </w:rPr>
              <w:t>, organizacje pozarządowe,</w:t>
            </w:r>
            <w:r w:rsidRPr="00523359">
              <w:rPr>
                <w:strike/>
                <w:color w:val="FF0000"/>
                <w:sz w:val="20"/>
                <w:szCs w:val="20"/>
                <w:rPrChange w:id="223" w:author="Ewa Rogowska" w:date="2025-10-01T13:57:00Z">
                  <w:rPr>
                    <w:sz w:val="20"/>
                    <w:szCs w:val="20"/>
                  </w:rPr>
                </w:rPrChange>
              </w:rPr>
              <w:t xml:space="preserve"> turyści</w:t>
            </w:r>
          </w:p>
        </w:tc>
        <w:tc>
          <w:tcPr>
            <w:tcW w:w="661" w:type="pct"/>
            <w:shd w:val="clear" w:color="auto" w:fill="auto"/>
            <w:vAlign w:val="center"/>
          </w:tcPr>
          <w:p w14:paraId="1190C5F2" w14:textId="77777777" w:rsidR="005E1EFC" w:rsidRPr="00056E68" w:rsidRDefault="005E1EFC" w:rsidP="00056E68">
            <w:pPr>
              <w:spacing w:line="276" w:lineRule="auto"/>
              <w:jc w:val="center"/>
              <w:rPr>
                <w:sz w:val="20"/>
                <w:szCs w:val="20"/>
              </w:rPr>
            </w:pPr>
            <w:r w:rsidRPr="00056E68">
              <w:rPr>
                <w:sz w:val="20"/>
                <w:szCs w:val="20"/>
              </w:rPr>
              <w:t>grant</w:t>
            </w:r>
          </w:p>
        </w:tc>
        <w:tc>
          <w:tcPr>
            <w:tcW w:w="769" w:type="pct"/>
            <w:shd w:val="clear" w:color="auto" w:fill="auto"/>
            <w:vAlign w:val="center"/>
          </w:tcPr>
          <w:p w14:paraId="7A0698A5" w14:textId="77777777" w:rsidR="005E1EFC" w:rsidRPr="00056E68" w:rsidRDefault="005E1EFC" w:rsidP="00056E68">
            <w:pPr>
              <w:spacing w:line="276" w:lineRule="auto"/>
              <w:jc w:val="center"/>
              <w:rPr>
                <w:sz w:val="20"/>
                <w:szCs w:val="20"/>
              </w:rPr>
            </w:pPr>
            <w:r w:rsidRPr="00056E68">
              <w:rPr>
                <w:sz w:val="20"/>
                <w:szCs w:val="20"/>
              </w:rPr>
              <w:t xml:space="preserve">Liczba koncepcji Smart </w:t>
            </w:r>
            <w:proofErr w:type="spellStart"/>
            <w:r w:rsidRPr="00056E68">
              <w:rPr>
                <w:sz w:val="20"/>
                <w:szCs w:val="20"/>
              </w:rPr>
              <w:t>Villages</w:t>
            </w:r>
            <w:proofErr w:type="spellEnd"/>
            <w:r w:rsidRPr="00056E68">
              <w:rPr>
                <w:sz w:val="20"/>
                <w:szCs w:val="20"/>
              </w:rPr>
              <w:t xml:space="preserve"> G</w:t>
            </w:r>
          </w:p>
        </w:tc>
        <w:tc>
          <w:tcPr>
            <w:tcW w:w="243" w:type="pct"/>
            <w:shd w:val="clear" w:color="auto" w:fill="auto"/>
            <w:vAlign w:val="center"/>
          </w:tcPr>
          <w:p w14:paraId="6A1AF9EF"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27F339BD"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38FAE16D" w14:textId="23EE4D04" w:rsidR="005E1EFC" w:rsidRPr="00056E68" w:rsidRDefault="00A86CB0" w:rsidP="00056E68">
            <w:pPr>
              <w:spacing w:line="276" w:lineRule="auto"/>
              <w:jc w:val="center"/>
              <w:rPr>
                <w:sz w:val="20"/>
                <w:szCs w:val="20"/>
              </w:rPr>
            </w:pPr>
            <w:r>
              <w:rPr>
                <w:sz w:val="20"/>
                <w:szCs w:val="20"/>
              </w:rPr>
              <w:t>5</w:t>
            </w:r>
            <w:r w:rsidR="0006118E">
              <w:rPr>
                <w:sz w:val="20"/>
                <w:szCs w:val="20"/>
              </w:rPr>
              <w:t xml:space="preserve">   </w:t>
            </w:r>
          </w:p>
        </w:tc>
        <w:tc>
          <w:tcPr>
            <w:tcW w:w="985" w:type="pct"/>
            <w:shd w:val="clear" w:color="auto" w:fill="auto"/>
            <w:vAlign w:val="center"/>
          </w:tcPr>
          <w:p w14:paraId="0BA6DD4E" w14:textId="77777777" w:rsidR="005E1EFC" w:rsidRPr="00056E68" w:rsidRDefault="005E1EFC" w:rsidP="00056E68">
            <w:pPr>
              <w:spacing w:line="276" w:lineRule="auto"/>
              <w:jc w:val="center"/>
              <w:rPr>
                <w:sz w:val="20"/>
                <w:szCs w:val="20"/>
              </w:rPr>
            </w:pPr>
            <w:r w:rsidRPr="00056E68">
              <w:rPr>
                <w:sz w:val="20"/>
                <w:szCs w:val="20"/>
              </w:rPr>
              <w:t xml:space="preserve">Dane własne LGD, dane przekazane przez </w:t>
            </w:r>
            <w:proofErr w:type="spellStart"/>
            <w:r w:rsidRPr="00056E68">
              <w:rPr>
                <w:sz w:val="20"/>
                <w:szCs w:val="20"/>
              </w:rPr>
              <w:t>grantobiorców</w:t>
            </w:r>
            <w:proofErr w:type="spellEnd"/>
            <w:r w:rsidRPr="00056E68">
              <w:rPr>
                <w:sz w:val="20"/>
                <w:szCs w:val="20"/>
              </w:rPr>
              <w:t xml:space="preserve"> (wnioski o płatność)</w:t>
            </w:r>
          </w:p>
        </w:tc>
      </w:tr>
      <w:tr w:rsidR="00062EED" w:rsidRPr="00056E68" w14:paraId="5D80659A" w14:textId="77777777" w:rsidTr="00D45973">
        <w:trPr>
          <w:trHeight w:val="20"/>
          <w:jc w:val="center"/>
        </w:trPr>
        <w:tc>
          <w:tcPr>
            <w:tcW w:w="212" w:type="pct"/>
            <w:vMerge/>
            <w:shd w:val="clear" w:color="auto" w:fill="auto"/>
            <w:vAlign w:val="center"/>
          </w:tcPr>
          <w:p w14:paraId="4C7352E6"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7F4010D3"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57D27599" w14:textId="74D36D2A" w:rsidR="005E1EFC" w:rsidRPr="000F655B" w:rsidRDefault="005E1EFC" w:rsidP="00056E68">
            <w:pPr>
              <w:spacing w:line="276" w:lineRule="auto"/>
              <w:jc w:val="center"/>
              <w:rPr>
                <w:strike/>
                <w:color w:val="FF0000"/>
                <w:sz w:val="20"/>
                <w:szCs w:val="20"/>
                <w:rPrChange w:id="224" w:author="Ewa Rogowska" w:date="2025-10-01T14:03:00Z">
                  <w:rPr>
                    <w:strike/>
                    <w:sz w:val="20"/>
                    <w:szCs w:val="20"/>
                  </w:rPr>
                </w:rPrChange>
              </w:rPr>
            </w:pPr>
            <w:r w:rsidRPr="000F655B">
              <w:rPr>
                <w:strike/>
                <w:color w:val="FF0000"/>
                <w:sz w:val="20"/>
                <w:szCs w:val="20"/>
                <w:rPrChange w:id="225" w:author="Ewa Rogowska" w:date="2025-10-01T14:03:00Z">
                  <w:rPr>
                    <w:sz w:val="20"/>
                    <w:szCs w:val="20"/>
                  </w:rPr>
                </w:rPrChange>
              </w:rPr>
              <w:t xml:space="preserve">mieszkańcy, </w:t>
            </w:r>
            <w:proofErr w:type="spellStart"/>
            <w:r w:rsidRPr="000F655B">
              <w:rPr>
                <w:strike/>
                <w:color w:val="FF0000"/>
                <w:sz w:val="20"/>
                <w:szCs w:val="20"/>
                <w:rPrChange w:id="226" w:author="Ewa Rogowska" w:date="2025-10-01T14:03:00Z">
                  <w:rPr>
                    <w:sz w:val="20"/>
                    <w:szCs w:val="20"/>
                  </w:rPr>
                </w:rPrChange>
              </w:rPr>
              <w:t>jsfp</w:t>
            </w:r>
            <w:proofErr w:type="spellEnd"/>
            <w:r w:rsidRPr="000F655B">
              <w:rPr>
                <w:strike/>
                <w:color w:val="FF0000"/>
                <w:sz w:val="20"/>
                <w:szCs w:val="20"/>
                <w:rPrChange w:id="227" w:author="Ewa Rogowska" w:date="2025-10-01T14:03:00Z">
                  <w:rPr>
                    <w:sz w:val="20"/>
                    <w:szCs w:val="20"/>
                  </w:rPr>
                </w:rPrChange>
              </w:rPr>
              <w:t>, organizacje</w:t>
            </w:r>
            <w:r w:rsidRPr="000F655B">
              <w:rPr>
                <w:strike/>
                <w:color w:val="FF0000"/>
                <w:sz w:val="20"/>
                <w:szCs w:val="20"/>
                <w:rPrChange w:id="228" w:author="Ewa Rogowska" w:date="2025-10-01T14:03:00Z">
                  <w:rPr>
                    <w:strike/>
                    <w:sz w:val="20"/>
                    <w:szCs w:val="20"/>
                  </w:rPr>
                </w:rPrChange>
              </w:rPr>
              <w:t xml:space="preserve"> </w:t>
            </w:r>
            <w:r w:rsidRPr="000F655B">
              <w:rPr>
                <w:strike/>
                <w:color w:val="FF0000"/>
                <w:sz w:val="20"/>
                <w:szCs w:val="20"/>
                <w:rPrChange w:id="229" w:author="Ewa Rogowska" w:date="2025-10-01T14:03:00Z">
                  <w:rPr>
                    <w:sz w:val="20"/>
                    <w:szCs w:val="20"/>
                  </w:rPr>
                </w:rPrChange>
              </w:rPr>
              <w:lastRenderedPageBreak/>
              <w:t xml:space="preserve">pozarządowe, </w:t>
            </w:r>
            <w:proofErr w:type="spellStart"/>
            <w:r w:rsidRPr="000F655B">
              <w:rPr>
                <w:strike/>
                <w:color w:val="FF0000"/>
                <w:sz w:val="20"/>
                <w:szCs w:val="20"/>
                <w:rPrChange w:id="230" w:author="Ewa Rogowska" w:date="2025-10-01T14:03:00Z">
                  <w:rPr>
                    <w:sz w:val="20"/>
                    <w:szCs w:val="20"/>
                  </w:rPr>
                </w:rPrChange>
              </w:rPr>
              <w:t>tu</w:t>
            </w:r>
            <w:ins w:id="231" w:author="Ewa Rogowska" w:date="2025-10-01T13:58:00Z">
              <w:r w:rsidR="00523359" w:rsidRPr="000F655B">
                <w:rPr>
                  <w:strike/>
                  <w:color w:val="FF0000"/>
                  <w:sz w:val="20"/>
                  <w:szCs w:val="20"/>
                </w:rPr>
                <w:t>jm</w:t>
              </w:r>
            </w:ins>
            <w:r w:rsidRPr="000F655B">
              <w:rPr>
                <w:strike/>
                <w:color w:val="FF0000"/>
                <w:sz w:val="20"/>
                <w:szCs w:val="20"/>
                <w:rPrChange w:id="232" w:author="Ewa Rogowska" w:date="2025-10-01T14:03:00Z">
                  <w:rPr>
                    <w:sz w:val="20"/>
                    <w:szCs w:val="20"/>
                  </w:rPr>
                </w:rPrChange>
              </w:rPr>
              <w:t>ryści</w:t>
            </w:r>
            <w:proofErr w:type="spellEnd"/>
          </w:p>
        </w:tc>
        <w:tc>
          <w:tcPr>
            <w:tcW w:w="661" w:type="pct"/>
            <w:shd w:val="clear" w:color="auto" w:fill="auto"/>
            <w:vAlign w:val="center"/>
          </w:tcPr>
          <w:p w14:paraId="3FF64DAB" w14:textId="77777777" w:rsidR="005E1EFC" w:rsidRPr="000F655B" w:rsidRDefault="005E1EFC" w:rsidP="00056E68">
            <w:pPr>
              <w:spacing w:line="276" w:lineRule="auto"/>
              <w:jc w:val="center"/>
              <w:rPr>
                <w:strike/>
                <w:color w:val="FF0000"/>
                <w:sz w:val="20"/>
                <w:szCs w:val="20"/>
                <w:rPrChange w:id="233" w:author="Ewa Rogowska" w:date="2025-10-01T14:03:00Z">
                  <w:rPr>
                    <w:sz w:val="20"/>
                    <w:szCs w:val="20"/>
                  </w:rPr>
                </w:rPrChange>
              </w:rPr>
            </w:pPr>
            <w:r w:rsidRPr="000F655B">
              <w:rPr>
                <w:strike/>
                <w:color w:val="FF0000"/>
                <w:sz w:val="20"/>
                <w:szCs w:val="20"/>
                <w:rPrChange w:id="234" w:author="Ewa Rogowska" w:date="2025-10-01T14:03:00Z">
                  <w:rPr>
                    <w:sz w:val="20"/>
                    <w:szCs w:val="20"/>
                  </w:rPr>
                </w:rPrChange>
              </w:rPr>
              <w:lastRenderedPageBreak/>
              <w:t>grant</w:t>
            </w:r>
          </w:p>
        </w:tc>
        <w:tc>
          <w:tcPr>
            <w:tcW w:w="769" w:type="pct"/>
            <w:shd w:val="clear" w:color="auto" w:fill="auto"/>
            <w:vAlign w:val="center"/>
          </w:tcPr>
          <w:p w14:paraId="670E5FDA" w14:textId="22822F08" w:rsidR="005E1EFC" w:rsidRPr="000F655B" w:rsidRDefault="00151B8B" w:rsidP="00056E68">
            <w:pPr>
              <w:spacing w:line="276" w:lineRule="auto"/>
              <w:jc w:val="center"/>
              <w:rPr>
                <w:strike/>
                <w:color w:val="FF0000"/>
                <w:sz w:val="20"/>
                <w:szCs w:val="20"/>
                <w:rPrChange w:id="235" w:author="Ewa Rogowska" w:date="2025-10-01T14:03:00Z">
                  <w:rPr>
                    <w:strike/>
                    <w:sz w:val="20"/>
                    <w:szCs w:val="20"/>
                  </w:rPr>
                </w:rPrChange>
              </w:rPr>
            </w:pPr>
            <w:r w:rsidRPr="000F655B">
              <w:rPr>
                <w:strike/>
                <w:color w:val="FF0000"/>
                <w:sz w:val="20"/>
                <w:szCs w:val="20"/>
                <w:rPrChange w:id="236" w:author="Ewa Rogowska" w:date="2025-10-01T14:03:00Z">
                  <w:rPr>
                    <w:sz w:val="20"/>
                    <w:szCs w:val="20"/>
                  </w:rPr>
                </w:rPrChange>
              </w:rPr>
              <w:t xml:space="preserve">Liczba wspartych działań </w:t>
            </w:r>
            <w:r w:rsidRPr="000F655B">
              <w:rPr>
                <w:strike/>
                <w:color w:val="FF0000"/>
                <w:sz w:val="20"/>
                <w:szCs w:val="20"/>
                <w:rPrChange w:id="237" w:author="Ewa Rogowska" w:date="2025-10-01T14:03:00Z">
                  <w:rPr>
                    <w:sz w:val="20"/>
                    <w:szCs w:val="20"/>
                  </w:rPr>
                </w:rPrChange>
              </w:rPr>
              <w:lastRenderedPageBreak/>
              <w:t>dot. małej infrastruktury publicznej (ogólnodostępna niekomercyjna infrastruktura turystyczna, rekreacyjna i sportowa)</w:t>
            </w:r>
          </w:p>
        </w:tc>
        <w:tc>
          <w:tcPr>
            <w:tcW w:w="243" w:type="pct"/>
            <w:shd w:val="clear" w:color="auto" w:fill="auto"/>
            <w:vAlign w:val="center"/>
          </w:tcPr>
          <w:p w14:paraId="2D801A05" w14:textId="77777777" w:rsidR="005E1EFC" w:rsidRPr="000F655B" w:rsidRDefault="005E1EFC" w:rsidP="00056E68">
            <w:pPr>
              <w:spacing w:line="276" w:lineRule="auto"/>
              <w:jc w:val="center"/>
              <w:rPr>
                <w:strike/>
                <w:color w:val="FF0000"/>
                <w:sz w:val="20"/>
                <w:szCs w:val="20"/>
                <w:rPrChange w:id="238" w:author="Ewa Rogowska" w:date="2025-10-01T14:03:00Z">
                  <w:rPr>
                    <w:sz w:val="20"/>
                    <w:szCs w:val="20"/>
                  </w:rPr>
                </w:rPrChange>
              </w:rPr>
            </w:pPr>
            <w:r w:rsidRPr="000F655B">
              <w:rPr>
                <w:strike/>
                <w:color w:val="FF0000"/>
                <w:sz w:val="20"/>
                <w:szCs w:val="20"/>
                <w:rPrChange w:id="239" w:author="Ewa Rogowska" w:date="2025-10-01T14:03:00Z">
                  <w:rPr>
                    <w:sz w:val="20"/>
                    <w:szCs w:val="20"/>
                  </w:rPr>
                </w:rPrChange>
              </w:rPr>
              <w:lastRenderedPageBreak/>
              <w:t>szt.</w:t>
            </w:r>
          </w:p>
        </w:tc>
        <w:tc>
          <w:tcPr>
            <w:tcW w:w="310" w:type="pct"/>
            <w:shd w:val="clear" w:color="auto" w:fill="auto"/>
            <w:vAlign w:val="center"/>
          </w:tcPr>
          <w:p w14:paraId="2672F3E8" w14:textId="77777777" w:rsidR="005E1EFC" w:rsidRPr="000F655B" w:rsidRDefault="005E1EFC" w:rsidP="00056E68">
            <w:pPr>
              <w:spacing w:line="276" w:lineRule="auto"/>
              <w:jc w:val="center"/>
              <w:rPr>
                <w:strike/>
                <w:color w:val="FF0000"/>
                <w:sz w:val="20"/>
                <w:szCs w:val="20"/>
                <w:rPrChange w:id="240" w:author="Ewa Rogowska" w:date="2025-10-01T14:03:00Z">
                  <w:rPr>
                    <w:strike/>
                    <w:sz w:val="20"/>
                    <w:szCs w:val="20"/>
                  </w:rPr>
                </w:rPrChange>
              </w:rPr>
            </w:pPr>
            <w:r w:rsidRPr="000F655B">
              <w:rPr>
                <w:strike/>
                <w:color w:val="FF0000"/>
                <w:sz w:val="20"/>
                <w:szCs w:val="20"/>
                <w:rPrChange w:id="241" w:author="Ewa Rogowska" w:date="2025-10-01T14:03:00Z">
                  <w:rPr>
                    <w:strike/>
                    <w:sz w:val="20"/>
                    <w:szCs w:val="20"/>
                  </w:rPr>
                </w:rPrChange>
              </w:rPr>
              <w:t>0</w:t>
            </w:r>
          </w:p>
        </w:tc>
        <w:tc>
          <w:tcPr>
            <w:tcW w:w="335" w:type="pct"/>
            <w:shd w:val="clear" w:color="000000" w:fill="FFFFFF"/>
            <w:vAlign w:val="center"/>
          </w:tcPr>
          <w:p w14:paraId="2303C6B4" w14:textId="77777777" w:rsidR="005E1EFC" w:rsidRPr="000F655B" w:rsidRDefault="005E1EFC" w:rsidP="00056E68">
            <w:pPr>
              <w:spacing w:line="276" w:lineRule="auto"/>
              <w:jc w:val="center"/>
              <w:rPr>
                <w:strike/>
                <w:color w:val="FF0000"/>
                <w:sz w:val="20"/>
                <w:szCs w:val="20"/>
                <w:rPrChange w:id="242" w:author="Ewa Rogowska" w:date="2025-10-01T14:03:00Z">
                  <w:rPr>
                    <w:sz w:val="20"/>
                    <w:szCs w:val="20"/>
                  </w:rPr>
                </w:rPrChange>
              </w:rPr>
            </w:pPr>
            <w:r w:rsidRPr="000F655B">
              <w:rPr>
                <w:strike/>
                <w:color w:val="FF0000"/>
                <w:sz w:val="20"/>
                <w:szCs w:val="20"/>
                <w:rPrChange w:id="243" w:author="Ewa Rogowska" w:date="2025-10-01T14:03:00Z">
                  <w:rPr>
                    <w:sz w:val="20"/>
                    <w:szCs w:val="20"/>
                  </w:rPr>
                </w:rPrChange>
              </w:rPr>
              <w:t>10</w:t>
            </w:r>
          </w:p>
        </w:tc>
        <w:tc>
          <w:tcPr>
            <w:tcW w:w="985" w:type="pct"/>
            <w:shd w:val="clear" w:color="auto" w:fill="auto"/>
            <w:vAlign w:val="center"/>
          </w:tcPr>
          <w:p w14:paraId="62EA9C70" w14:textId="77777777" w:rsidR="005E1EFC" w:rsidRPr="000F655B" w:rsidRDefault="005E1EFC" w:rsidP="00056E68">
            <w:pPr>
              <w:spacing w:line="276" w:lineRule="auto"/>
              <w:jc w:val="center"/>
              <w:rPr>
                <w:strike/>
                <w:color w:val="FF0000"/>
                <w:sz w:val="20"/>
                <w:szCs w:val="20"/>
                <w:rPrChange w:id="244" w:author="Ewa Rogowska" w:date="2025-10-01T14:03:00Z">
                  <w:rPr>
                    <w:sz w:val="20"/>
                    <w:szCs w:val="20"/>
                  </w:rPr>
                </w:rPrChange>
              </w:rPr>
            </w:pPr>
            <w:r w:rsidRPr="000F655B">
              <w:rPr>
                <w:strike/>
                <w:color w:val="FF0000"/>
                <w:sz w:val="20"/>
                <w:szCs w:val="20"/>
                <w:rPrChange w:id="245" w:author="Ewa Rogowska" w:date="2025-10-01T14:03:00Z">
                  <w:rPr>
                    <w:sz w:val="20"/>
                    <w:szCs w:val="20"/>
                  </w:rPr>
                </w:rPrChange>
              </w:rPr>
              <w:t xml:space="preserve">Dane własne LGD, dane </w:t>
            </w:r>
            <w:r w:rsidRPr="000F655B">
              <w:rPr>
                <w:strike/>
                <w:color w:val="FF0000"/>
                <w:sz w:val="20"/>
                <w:szCs w:val="20"/>
                <w:rPrChange w:id="246" w:author="Ewa Rogowska" w:date="2025-10-01T14:03:00Z">
                  <w:rPr>
                    <w:sz w:val="20"/>
                    <w:szCs w:val="20"/>
                  </w:rPr>
                </w:rPrChange>
              </w:rPr>
              <w:lastRenderedPageBreak/>
              <w:t xml:space="preserve">przekazane przez </w:t>
            </w:r>
            <w:proofErr w:type="spellStart"/>
            <w:r w:rsidRPr="000F655B">
              <w:rPr>
                <w:strike/>
                <w:color w:val="FF0000"/>
                <w:sz w:val="20"/>
                <w:szCs w:val="20"/>
                <w:rPrChange w:id="247" w:author="Ewa Rogowska" w:date="2025-10-01T14:03:00Z">
                  <w:rPr>
                    <w:sz w:val="20"/>
                    <w:szCs w:val="20"/>
                  </w:rPr>
                </w:rPrChange>
              </w:rPr>
              <w:t>grantobiorców</w:t>
            </w:r>
            <w:proofErr w:type="spellEnd"/>
            <w:r w:rsidRPr="000F655B">
              <w:rPr>
                <w:strike/>
                <w:color w:val="FF0000"/>
                <w:sz w:val="20"/>
                <w:szCs w:val="20"/>
                <w:rPrChange w:id="248" w:author="Ewa Rogowska" w:date="2025-10-01T14:03:00Z">
                  <w:rPr>
                    <w:sz w:val="20"/>
                    <w:szCs w:val="20"/>
                  </w:rPr>
                </w:rPrChange>
              </w:rPr>
              <w:t xml:space="preserve"> (wnioski o płatność)</w:t>
            </w:r>
          </w:p>
        </w:tc>
      </w:tr>
      <w:tr w:rsidR="00062EED" w:rsidRPr="00056E68" w14:paraId="577EAE54" w14:textId="77777777" w:rsidTr="00D45973">
        <w:trPr>
          <w:trHeight w:val="20"/>
          <w:jc w:val="center"/>
        </w:trPr>
        <w:tc>
          <w:tcPr>
            <w:tcW w:w="212" w:type="pct"/>
            <w:vMerge w:val="restart"/>
            <w:shd w:val="clear" w:color="auto" w:fill="auto"/>
            <w:vAlign w:val="center"/>
          </w:tcPr>
          <w:p w14:paraId="21C6BAE2" w14:textId="77777777" w:rsidR="005E1EFC" w:rsidRPr="00056E68" w:rsidRDefault="005E1EFC" w:rsidP="00056E68">
            <w:pPr>
              <w:spacing w:line="276" w:lineRule="auto"/>
              <w:jc w:val="center"/>
              <w:rPr>
                <w:sz w:val="20"/>
                <w:szCs w:val="20"/>
              </w:rPr>
            </w:pPr>
            <w:r w:rsidRPr="00056E68">
              <w:rPr>
                <w:sz w:val="20"/>
                <w:szCs w:val="20"/>
              </w:rPr>
              <w:lastRenderedPageBreak/>
              <w:t>P. 2.2.</w:t>
            </w:r>
          </w:p>
        </w:tc>
        <w:tc>
          <w:tcPr>
            <w:tcW w:w="604" w:type="pct"/>
            <w:vMerge w:val="restart"/>
            <w:shd w:val="clear" w:color="000000" w:fill="FFFFFF"/>
            <w:vAlign w:val="center"/>
          </w:tcPr>
          <w:p w14:paraId="5FFC4631" w14:textId="77777777" w:rsidR="005E1EFC" w:rsidRPr="00056E68" w:rsidRDefault="005E1EFC" w:rsidP="00056E68">
            <w:pPr>
              <w:spacing w:line="276" w:lineRule="auto"/>
              <w:jc w:val="center"/>
              <w:rPr>
                <w:sz w:val="20"/>
                <w:szCs w:val="20"/>
              </w:rPr>
            </w:pPr>
            <w:r w:rsidRPr="00056E68">
              <w:rPr>
                <w:sz w:val="20"/>
                <w:szCs w:val="20"/>
              </w:rPr>
              <w:t xml:space="preserve">„Rozwój rynku pracy w turystyce i </w:t>
            </w:r>
            <w:proofErr w:type="spellStart"/>
            <w:r w:rsidRPr="00056E68">
              <w:rPr>
                <w:sz w:val="20"/>
                <w:szCs w:val="20"/>
              </w:rPr>
              <w:t>biogospodarce</w:t>
            </w:r>
            <w:proofErr w:type="spellEnd"/>
            <w:r w:rsidRPr="00056E68">
              <w:rPr>
                <w:sz w:val="20"/>
                <w:szCs w:val="20"/>
              </w:rPr>
              <w:t>”</w:t>
            </w:r>
          </w:p>
        </w:tc>
        <w:tc>
          <w:tcPr>
            <w:tcW w:w="881" w:type="pct"/>
            <w:shd w:val="clear" w:color="auto" w:fill="auto"/>
            <w:vAlign w:val="center"/>
          </w:tcPr>
          <w:p w14:paraId="6C1DBAB0" w14:textId="77777777" w:rsidR="005E1EFC" w:rsidRPr="000F655B" w:rsidRDefault="005E1EFC" w:rsidP="00056E68">
            <w:pPr>
              <w:spacing w:line="276" w:lineRule="auto"/>
              <w:jc w:val="center"/>
              <w:rPr>
                <w:strike/>
                <w:color w:val="FF0000"/>
                <w:sz w:val="20"/>
                <w:szCs w:val="20"/>
                <w:rPrChange w:id="249" w:author="Ewa Rogowska" w:date="2025-10-01T14:04:00Z">
                  <w:rPr>
                    <w:sz w:val="20"/>
                    <w:szCs w:val="20"/>
                  </w:rPr>
                </w:rPrChange>
              </w:rPr>
            </w:pPr>
            <w:r w:rsidRPr="000F655B">
              <w:rPr>
                <w:strike/>
                <w:color w:val="FF0000"/>
                <w:sz w:val="20"/>
                <w:szCs w:val="20"/>
                <w:rPrChange w:id="250" w:author="Ewa Rogowska" w:date="2025-10-01T14:04:00Z">
                  <w:rPr>
                    <w:sz w:val="20"/>
                    <w:szCs w:val="20"/>
                  </w:rPr>
                </w:rPrChange>
              </w:rPr>
              <w:t>osoby fizyczne chcące podjąć działalność gospodarczą</w:t>
            </w:r>
          </w:p>
          <w:p w14:paraId="4B8FD990" w14:textId="6CADA1C7" w:rsidR="005E1EFC" w:rsidRPr="00056E68" w:rsidRDefault="005E1EFC" w:rsidP="00056E68">
            <w:pPr>
              <w:spacing w:line="276" w:lineRule="auto"/>
              <w:jc w:val="center"/>
              <w:rPr>
                <w:sz w:val="20"/>
                <w:szCs w:val="20"/>
              </w:rPr>
            </w:pPr>
            <w:r w:rsidRPr="00056E68">
              <w:rPr>
                <w:sz w:val="20"/>
                <w:szCs w:val="20"/>
              </w:rPr>
              <w:t>-</w:t>
            </w:r>
            <w:del w:id="251" w:author="Ewa Rogowska" w:date="2025-10-01T14:04:00Z">
              <w:r w:rsidRPr="00056E68" w:rsidDel="000F655B">
                <w:rPr>
                  <w:sz w:val="20"/>
                  <w:szCs w:val="20"/>
                </w:rPr>
                <w:delText xml:space="preserve"> </w:delText>
              </w:r>
            </w:del>
            <w:ins w:id="252" w:author="Ewa Rogowska" w:date="2025-10-01T14:05:00Z">
              <w:r w:rsidR="000F655B">
                <w:rPr>
                  <w:sz w:val="20"/>
                  <w:szCs w:val="20"/>
                </w:rPr>
                <w:t xml:space="preserve">mikro i małe </w:t>
              </w:r>
            </w:ins>
            <w:r w:rsidRPr="00056E68">
              <w:rPr>
                <w:sz w:val="20"/>
                <w:szCs w:val="20"/>
              </w:rPr>
              <w:t>przedsiębio</w:t>
            </w:r>
            <w:ins w:id="253" w:author="Ewa Rogowska" w:date="2025-10-01T14:05:00Z">
              <w:r w:rsidR="000F655B">
                <w:rPr>
                  <w:sz w:val="20"/>
                  <w:szCs w:val="20"/>
                </w:rPr>
                <w:t>rstwo</w:t>
              </w:r>
            </w:ins>
            <w:del w:id="254" w:author="Ewa Rogowska" w:date="2025-10-01T14:05:00Z">
              <w:r w:rsidRPr="00056E68" w:rsidDel="000F655B">
                <w:rPr>
                  <w:sz w:val="20"/>
                  <w:szCs w:val="20"/>
                </w:rPr>
                <w:delText>rcy</w:delText>
              </w:r>
            </w:del>
            <w:r w:rsidRPr="00056E68">
              <w:rPr>
                <w:sz w:val="20"/>
                <w:szCs w:val="20"/>
              </w:rPr>
              <w:t>,</w:t>
            </w:r>
          </w:p>
        </w:tc>
        <w:tc>
          <w:tcPr>
            <w:tcW w:w="661" w:type="pct"/>
            <w:shd w:val="clear" w:color="auto" w:fill="auto"/>
            <w:vAlign w:val="center"/>
          </w:tcPr>
          <w:p w14:paraId="689A4B3E" w14:textId="77777777" w:rsidR="005E1EFC" w:rsidRPr="00056E68" w:rsidRDefault="005E1EFC" w:rsidP="00056E68">
            <w:pPr>
              <w:spacing w:line="276" w:lineRule="auto"/>
              <w:jc w:val="center"/>
              <w:rPr>
                <w:sz w:val="20"/>
                <w:szCs w:val="20"/>
              </w:rPr>
            </w:pPr>
            <w:r w:rsidRPr="00056E68">
              <w:rPr>
                <w:sz w:val="20"/>
                <w:szCs w:val="20"/>
              </w:rPr>
              <w:t>Konkurs</w:t>
            </w:r>
          </w:p>
          <w:p w14:paraId="024572E0" w14:textId="77777777" w:rsidR="005E1EFC" w:rsidRPr="00056E68" w:rsidRDefault="005E1EFC" w:rsidP="00056E68">
            <w:pPr>
              <w:spacing w:line="276" w:lineRule="auto"/>
              <w:jc w:val="center"/>
              <w:rPr>
                <w:sz w:val="20"/>
                <w:szCs w:val="20"/>
              </w:rPr>
            </w:pPr>
          </w:p>
        </w:tc>
        <w:tc>
          <w:tcPr>
            <w:tcW w:w="769" w:type="pct"/>
            <w:shd w:val="clear" w:color="auto" w:fill="auto"/>
            <w:vAlign w:val="center"/>
          </w:tcPr>
          <w:p w14:paraId="3D54BDB0" w14:textId="4C88848F" w:rsidR="005E1EFC" w:rsidRPr="00056E68" w:rsidRDefault="005E1EFC" w:rsidP="00056E68">
            <w:pPr>
              <w:spacing w:line="276" w:lineRule="auto"/>
              <w:jc w:val="center"/>
              <w:rPr>
                <w:sz w:val="20"/>
                <w:szCs w:val="20"/>
              </w:rPr>
            </w:pPr>
            <w:r w:rsidRPr="00056E68">
              <w:rPr>
                <w:sz w:val="20"/>
                <w:szCs w:val="20"/>
              </w:rPr>
              <w:t>Liczba zrealizowanych operacji polegających na wsparciu istniejących przedsiębiorstw R</w:t>
            </w:r>
            <w:ins w:id="255" w:author="Ewa Rogowska" w:date="2025-10-01T14:06:00Z">
              <w:r w:rsidR="000F655B">
                <w:rPr>
                  <w:sz w:val="20"/>
                  <w:szCs w:val="20"/>
                </w:rPr>
                <w:t>ozwój DG</w:t>
              </w:r>
            </w:ins>
            <w:del w:id="256" w:author="Ewa Rogowska" w:date="2025-10-01T14:06:00Z">
              <w:r w:rsidRPr="00056E68" w:rsidDel="000F655B">
                <w:rPr>
                  <w:sz w:val="20"/>
                  <w:szCs w:val="20"/>
                </w:rPr>
                <w:delText>DG</w:delText>
              </w:r>
            </w:del>
            <w:r w:rsidRPr="00056E68">
              <w:rPr>
                <w:sz w:val="20"/>
                <w:szCs w:val="20"/>
              </w:rPr>
              <w:t>, k</w:t>
            </w:r>
          </w:p>
        </w:tc>
        <w:tc>
          <w:tcPr>
            <w:tcW w:w="243" w:type="pct"/>
            <w:shd w:val="clear" w:color="auto" w:fill="auto"/>
            <w:vAlign w:val="center"/>
          </w:tcPr>
          <w:p w14:paraId="76FDD943"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384C565"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7957675" w14:textId="348240A5" w:rsidR="005E1EFC" w:rsidRPr="00056E68" w:rsidRDefault="005E1EFC" w:rsidP="00056E68">
            <w:pPr>
              <w:spacing w:line="276" w:lineRule="auto"/>
              <w:jc w:val="center"/>
              <w:rPr>
                <w:strike/>
                <w:sz w:val="20"/>
                <w:szCs w:val="20"/>
              </w:rPr>
            </w:pPr>
            <w:r w:rsidRPr="00056E68">
              <w:rPr>
                <w:strike/>
                <w:sz w:val="20"/>
                <w:szCs w:val="20"/>
              </w:rPr>
              <w:t>4</w:t>
            </w:r>
            <w:ins w:id="257" w:author="Ewa Rogowska" w:date="2025-10-01T15:33:00Z">
              <w:r w:rsidR="00A77EAC">
                <w:rPr>
                  <w:strike/>
                  <w:sz w:val="20"/>
                  <w:szCs w:val="20"/>
                </w:rPr>
                <w:t xml:space="preserve"> </w:t>
              </w:r>
              <w:r w:rsidR="00A77EAC" w:rsidRPr="00A77EAC">
                <w:rPr>
                  <w:sz w:val="20"/>
                  <w:szCs w:val="20"/>
                  <w:rPrChange w:id="258" w:author="Ewa Rogowska" w:date="2025-10-01T15:33:00Z">
                    <w:rPr>
                      <w:strike/>
                      <w:sz w:val="20"/>
                      <w:szCs w:val="20"/>
                    </w:rPr>
                  </w:rPrChange>
                </w:rPr>
                <w:t>7</w:t>
              </w:r>
            </w:ins>
          </w:p>
        </w:tc>
        <w:tc>
          <w:tcPr>
            <w:tcW w:w="985" w:type="pct"/>
            <w:shd w:val="clear" w:color="auto" w:fill="auto"/>
            <w:vAlign w:val="center"/>
          </w:tcPr>
          <w:p w14:paraId="5BEE13E9" w14:textId="77777777" w:rsidR="005E1EFC" w:rsidRPr="00056E68" w:rsidRDefault="005E1EFC" w:rsidP="00056E68">
            <w:pPr>
              <w:spacing w:line="276" w:lineRule="auto"/>
              <w:jc w:val="center"/>
              <w:rPr>
                <w:sz w:val="20"/>
                <w:szCs w:val="20"/>
              </w:rPr>
            </w:pPr>
            <w:r w:rsidRPr="00056E68">
              <w:rPr>
                <w:sz w:val="20"/>
                <w:szCs w:val="20"/>
              </w:rPr>
              <w:t xml:space="preserve">Dane o zakończonych projektach (zrealizowane płatności końcowe), dane z wniosków, dane otrzymane od beneficjentów </w:t>
            </w:r>
          </w:p>
        </w:tc>
      </w:tr>
      <w:tr w:rsidR="00062EED" w:rsidRPr="00056E68" w14:paraId="0DE7A255" w14:textId="77777777" w:rsidTr="00D45973">
        <w:trPr>
          <w:trHeight w:val="20"/>
          <w:jc w:val="center"/>
        </w:trPr>
        <w:tc>
          <w:tcPr>
            <w:tcW w:w="212" w:type="pct"/>
            <w:vMerge/>
            <w:shd w:val="clear" w:color="auto" w:fill="auto"/>
            <w:vAlign w:val="center"/>
          </w:tcPr>
          <w:p w14:paraId="31F2C0CE"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48DB7514"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26275CBB" w14:textId="77777777" w:rsidR="005E1EFC" w:rsidRPr="00056E68" w:rsidRDefault="005E1EFC" w:rsidP="00056E68">
            <w:pPr>
              <w:spacing w:line="276" w:lineRule="auto"/>
              <w:jc w:val="center"/>
              <w:rPr>
                <w:sz w:val="20"/>
                <w:szCs w:val="20"/>
              </w:rPr>
            </w:pPr>
            <w:r w:rsidRPr="00056E68">
              <w:rPr>
                <w:sz w:val="20"/>
                <w:szCs w:val="20"/>
              </w:rPr>
              <w:t>osoby fizyczne chcące podjąć działalność gospodarczą</w:t>
            </w:r>
          </w:p>
          <w:p w14:paraId="4F1D2AF4" w14:textId="77777777" w:rsidR="005E1EFC" w:rsidRPr="000F655B" w:rsidRDefault="005E1EFC" w:rsidP="00056E68">
            <w:pPr>
              <w:spacing w:line="276" w:lineRule="auto"/>
              <w:jc w:val="center"/>
              <w:rPr>
                <w:strike/>
                <w:sz w:val="20"/>
                <w:szCs w:val="20"/>
                <w:rPrChange w:id="259" w:author="Ewa Rogowska" w:date="2025-10-01T14:05:00Z">
                  <w:rPr>
                    <w:sz w:val="20"/>
                    <w:szCs w:val="20"/>
                  </w:rPr>
                </w:rPrChange>
              </w:rPr>
            </w:pPr>
            <w:r w:rsidRPr="000F655B">
              <w:rPr>
                <w:strike/>
                <w:color w:val="FF0000"/>
                <w:sz w:val="20"/>
                <w:szCs w:val="20"/>
                <w:rPrChange w:id="260" w:author="Ewa Rogowska" w:date="2025-10-01T14:05:00Z">
                  <w:rPr>
                    <w:sz w:val="20"/>
                    <w:szCs w:val="20"/>
                  </w:rPr>
                </w:rPrChange>
              </w:rPr>
              <w:t>- przedsiębiorcy</w:t>
            </w:r>
          </w:p>
        </w:tc>
        <w:tc>
          <w:tcPr>
            <w:tcW w:w="661" w:type="pct"/>
            <w:shd w:val="clear" w:color="auto" w:fill="auto"/>
            <w:vAlign w:val="center"/>
          </w:tcPr>
          <w:p w14:paraId="2D05B53F" w14:textId="77777777" w:rsidR="005E1EFC" w:rsidRPr="00056E68" w:rsidRDefault="005E1EFC"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4F070D39" w14:textId="3A1A680A" w:rsidR="005E1EFC" w:rsidRPr="00056E68" w:rsidRDefault="005E1EFC" w:rsidP="00056E68">
            <w:pPr>
              <w:spacing w:line="276" w:lineRule="auto"/>
              <w:jc w:val="center"/>
              <w:rPr>
                <w:sz w:val="20"/>
                <w:szCs w:val="20"/>
              </w:rPr>
            </w:pPr>
            <w:r w:rsidRPr="00056E68">
              <w:rPr>
                <w:sz w:val="20"/>
                <w:szCs w:val="20"/>
              </w:rPr>
              <w:t xml:space="preserve">Liczba zrealizowanych operacji polegających na wsparciu nowych przedsiębiorstw, </w:t>
            </w:r>
            <w:proofErr w:type="spellStart"/>
            <w:ins w:id="261" w:author="Ewa Rogowska" w:date="2025-10-01T14:06:00Z">
              <w:r w:rsidR="000F655B">
                <w:rPr>
                  <w:sz w:val="20"/>
                  <w:szCs w:val="20"/>
                </w:rPr>
                <w:t>Strart</w:t>
              </w:r>
              <w:proofErr w:type="spellEnd"/>
              <w:r w:rsidR="000F655B">
                <w:rPr>
                  <w:sz w:val="20"/>
                  <w:szCs w:val="20"/>
                </w:rPr>
                <w:t xml:space="preserve"> DG</w:t>
              </w:r>
            </w:ins>
            <w:del w:id="262" w:author="Ewa Rogowska" w:date="2025-10-01T14:06:00Z">
              <w:r w:rsidRPr="00056E68" w:rsidDel="000F655B">
                <w:rPr>
                  <w:sz w:val="20"/>
                  <w:szCs w:val="20"/>
                </w:rPr>
                <w:delText>PDG</w:delText>
              </w:r>
            </w:del>
            <w:r w:rsidRPr="00056E68">
              <w:rPr>
                <w:sz w:val="20"/>
                <w:szCs w:val="20"/>
              </w:rPr>
              <w:t>, K</w:t>
            </w:r>
          </w:p>
        </w:tc>
        <w:tc>
          <w:tcPr>
            <w:tcW w:w="243" w:type="pct"/>
            <w:shd w:val="clear" w:color="auto" w:fill="auto"/>
            <w:vAlign w:val="center"/>
          </w:tcPr>
          <w:p w14:paraId="5C932DA7" w14:textId="77777777" w:rsidR="005E1EFC" w:rsidRPr="00056E68" w:rsidRDefault="005E1EFC"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154B59BB" w14:textId="77777777" w:rsidR="005E1EFC" w:rsidRPr="00056E68" w:rsidRDefault="005E1EFC"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06BE0A4B" w14:textId="77777777" w:rsidR="005E1EFC" w:rsidRPr="00056E68" w:rsidRDefault="005E1EFC" w:rsidP="00056E68">
            <w:pPr>
              <w:spacing w:line="276" w:lineRule="auto"/>
              <w:jc w:val="center"/>
              <w:rPr>
                <w:sz w:val="20"/>
                <w:szCs w:val="20"/>
              </w:rPr>
            </w:pPr>
            <w:r w:rsidRPr="00056E68">
              <w:rPr>
                <w:sz w:val="20"/>
                <w:szCs w:val="20"/>
              </w:rPr>
              <w:t>3</w:t>
            </w:r>
          </w:p>
        </w:tc>
        <w:tc>
          <w:tcPr>
            <w:tcW w:w="985" w:type="pct"/>
            <w:shd w:val="clear" w:color="auto" w:fill="auto"/>
            <w:vAlign w:val="center"/>
          </w:tcPr>
          <w:p w14:paraId="439D8AEE" w14:textId="77777777" w:rsidR="005E1EFC" w:rsidRPr="00056E68" w:rsidRDefault="005E1EFC"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1D9AC7F1" w14:textId="77777777" w:rsidTr="00D45973">
        <w:trPr>
          <w:trHeight w:val="20"/>
          <w:jc w:val="center"/>
        </w:trPr>
        <w:tc>
          <w:tcPr>
            <w:tcW w:w="212" w:type="pct"/>
            <w:vMerge/>
            <w:shd w:val="clear" w:color="auto" w:fill="auto"/>
            <w:vAlign w:val="center"/>
          </w:tcPr>
          <w:p w14:paraId="0A4B5081" w14:textId="77777777" w:rsidR="005E1EFC" w:rsidRPr="00056E68" w:rsidRDefault="005E1EFC" w:rsidP="00056E68">
            <w:pPr>
              <w:spacing w:line="276" w:lineRule="auto"/>
              <w:jc w:val="center"/>
              <w:rPr>
                <w:sz w:val="20"/>
                <w:szCs w:val="20"/>
              </w:rPr>
            </w:pPr>
          </w:p>
        </w:tc>
        <w:tc>
          <w:tcPr>
            <w:tcW w:w="604" w:type="pct"/>
            <w:vMerge/>
            <w:shd w:val="clear" w:color="000000" w:fill="FFFFFF"/>
            <w:vAlign w:val="center"/>
          </w:tcPr>
          <w:p w14:paraId="065C0C21" w14:textId="77777777" w:rsidR="005E1EFC" w:rsidRPr="00056E68" w:rsidRDefault="005E1EFC" w:rsidP="00056E68">
            <w:pPr>
              <w:spacing w:line="276" w:lineRule="auto"/>
              <w:jc w:val="center"/>
              <w:rPr>
                <w:sz w:val="20"/>
                <w:szCs w:val="20"/>
              </w:rPr>
            </w:pPr>
          </w:p>
        </w:tc>
        <w:tc>
          <w:tcPr>
            <w:tcW w:w="881" w:type="pct"/>
            <w:shd w:val="clear" w:color="auto" w:fill="auto"/>
            <w:vAlign w:val="center"/>
          </w:tcPr>
          <w:p w14:paraId="144A085C" w14:textId="77777777" w:rsidR="005E1EFC" w:rsidRPr="00A77EAC" w:rsidRDefault="005E1EFC" w:rsidP="00056E68">
            <w:pPr>
              <w:spacing w:line="276" w:lineRule="auto"/>
              <w:jc w:val="center"/>
              <w:rPr>
                <w:color w:val="FF0000"/>
                <w:sz w:val="20"/>
                <w:szCs w:val="20"/>
                <w:rPrChange w:id="263" w:author="Ewa Rogowska" w:date="2025-10-01T15:32:00Z">
                  <w:rPr>
                    <w:sz w:val="20"/>
                    <w:szCs w:val="20"/>
                  </w:rPr>
                </w:rPrChange>
              </w:rPr>
            </w:pPr>
            <w:r w:rsidRPr="00A77EAC">
              <w:rPr>
                <w:color w:val="FF0000"/>
                <w:sz w:val="20"/>
                <w:szCs w:val="20"/>
                <w:rPrChange w:id="264" w:author="Ewa Rogowska" w:date="2025-10-01T15:32:00Z">
                  <w:rPr>
                    <w:sz w:val="20"/>
                    <w:szCs w:val="20"/>
                  </w:rPr>
                </w:rPrChange>
              </w:rPr>
              <w:t>osoby fizyczne chcące podjąć działalność gospodarczą</w:t>
            </w:r>
          </w:p>
          <w:p w14:paraId="6BC8A4C2" w14:textId="77777777" w:rsidR="005E1EFC" w:rsidRPr="00A77EAC" w:rsidRDefault="005E1EFC" w:rsidP="00056E68">
            <w:pPr>
              <w:spacing w:line="276" w:lineRule="auto"/>
              <w:jc w:val="center"/>
              <w:rPr>
                <w:ins w:id="265" w:author="Ewa Rogowska" w:date="2025-10-01T14:05:00Z"/>
                <w:color w:val="FF0000"/>
                <w:sz w:val="20"/>
                <w:szCs w:val="20"/>
                <w:rPrChange w:id="266" w:author="Ewa Rogowska" w:date="2025-10-01T15:32:00Z">
                  <w:rPr>
                    <w:ins w:id="267" w:author="Ewa Rogowska" w:date="2025-10-01T14:05:00Z"/>
                    <w:strike/>
                    <w:color w:val="FF0000"/>
                    <w:sz w:val="20"/>
                    <w:szCs w:val="20"/>
                  </w:rPr>
                </w:rPrChange>
              </w:rPr>
            </w:pPr>
            <w:r w:rsidRPr="00A77EAC">
              <w:rPr>
                <w:color w:val="FF0000"/>
                <w:sz w:val="20"/>
                <w:szCs w:val="20"/>
                <w:rPrChange w:id="268" w:author="Ewa Rogowska" w:date="2025-10-01T15:32:00Z">
                  <w:rPr>
                    <w:sz w:val="20"/>
                    <w:szCs w:val="20"/>
                  </w:rPr>
                </w:rPrChange>
              </w:rPr>
              <w:t>- przedsiębiorcy</w:t>
            </w:r>
          </w:p>
          <w:p w14:paraId="772F7800" w14:textId="27F471C6" w:rsidR="000F655B" w:rsidRPr="00A77EAC" w:rsidRDefault="000F655B" w:rsidP="00056E68">
            <w:pPr>
              <w:spacing w:line="276" w:lineRule="auto"/>
              <w:jc w:val="center"/>
              <w:rPr>
                <w:sz w:val="20"/>
                <w:szCs w:val="20"/>
              </w:rPr>
            </w:pPr>
            <w:ins w:id="269" w:author="Ewa Rogowska" w:date="2025-10-01T14:05:00Z">
              <w:r w:rsidRPr="00A77EAC">
                <w:rPr>
                  <w:sz w:val="20"/>
                  <w:szCs w:val="20"/>
                </w:rPr>
                <w:t>-mikro i małe przedsiębiorstwo,</w:t>
              </w:r>
            </w:ins>
          </w:p>
        </w:tc>
        <w:tc>
          <w:tcPr>
            <w:tcW w:w="661" w:type="pct"/>
            <w:shd w:val="clear" w:color="auto" w:fill="auto"/>
            <w:vAlign w:val="center"/>
          </w:tcPr>
          <w:p w14:paraId="731B9C3F" w14:textId="77777777" w:rsidR="005E1EFC" w:rsidRPr="0029403A" w:rsidRDefault="005E1EFC" w:rsidP="00056E68">
            <w:pPr>
              <w:spacing w:line="276" w:lineRule="auto"/>
              <w:jc w:val="center"/>
              <w:rPr>
                <w:color w:val="FF0000"/>
                <w:sz w:val="20"/>
                <w:szCs w:val="20"/>
                <w:rPrChange w:id="270" w:author="Ewa Rogowska" w:date="2025-10-01T15:34:00Z">
                  <w:rPr>
                    <w:sz w:val="20"/>
                    <w:szCs w:val="20"/>
                  </w:rPr>
                </w:rPrChange>
              </w:rPr>
            </w:pPr>
            <w:r w:rsidRPr="0029403A">
              <w:rPr>
                <w:color w:val="FF0000"/>
                <w:sz w:val="20"/>
                <w:szCs w:val="20"/>
                <w:rPrChange w:id="271" w:author="Ewa Rogowska" w:date="2025-10-01T15:34:00Z">
                  <w:rPr>
                    <w:sz w:val="20"/>
                    <w:szCs w:val="20"/>
                  </w:rPr>
                </w:rPrChange>
              </w:rPr>
              <w:t>konkurs</w:t>
            </w:r>
          </w:p>
        </w:tc>
        <w:tc>
          <w:tcPr>
            <w:tcW w:w="769" w:type="pct"/>
            <w:shd w:val="clear" w:color="auto" w:fill="auto"/>
            <w:vAlign w:val="center"/>
          </w:tcPr>
          <w:p w14:paraId="05460DA8" w14:textId="540E8B8F" w:rsidR="005E1EFC" w:rsidRPr="0029403A" w:rsidRDefault="005E1EFC" w:rsidP="00056E68">
            <w:pPr>
              <w:spacing w:line="276" w:lineRule="auto"/>
              <w:jc w:val="center"/>
              <w:rPr>
                <w:color w:val="FF0000"/>
                <w:sz w:val="20"/>
                <w:szCs w:val="20"/>
                <w:rPrChange w:id="272" w:author="Ewa Rogowska" w:date="2025-10-01T15:34:00Z">
                  <w:rPr>
                    <w:sz w:val="20"/>
                    <w:szCs w:val="20"/>
                  </w:rPr>
                </w:rPrChange>
              </w:rPr>
            </w:pPr>
            <w:r w:rsidRPr="0029403A">
              <w:rPr>
                <w:color w:val="FF0000"/>
                <w:sz w:val="20"/>
                <w:szCs w:val="20"/>
                <w:rPrChange w:id="273" w:author="Ewa Rogowska" w:date="2025-10-01T15:34:00Z">
                  <w:rPr>
                    <w:sz w:val="20"/>
                    <w:szCs w:val="20"/>
                  </w:rPr>
                </w:rPrChange>
              </w:rPr>
              <w:t>Liczba zrealizowanych operacji polegających na wdrożeniu innowacji R</w:t>
            </w:r>
            <w:ins w:id="274" w:author="Ewa Rogowska" w:date="2025-10-01T14:06:00Z">
              <w:r w:rsidR="000F655B" w:rsidRPr="0029403A">
                <w:rPr>
                  <w:color w:val="FF0000"/>
                  <w:sz w:val="20"/>
                  <w:szCs w:val="20"/>
                  <w:rPrChange w:id="275" w:author="Ewa Rogowska" w:date="2025-10-01T15:34:00Z">
                    <w:rPr>
                      <w:sz w:val="20"/>
                      <w:szCs w:val="20"/>
                    </w:rPr>
                  </w:rPrChange>
                </w:rPr>
                <w:t>ozwój DG</w:t>
              </w:r>
            </w:ins>
            <w:del w:id="276" w:author="Ewa Rogowska" w:date="2025-10-01T14:06:00Z">
              <w:r w:rsidRPr="0029403A" w:rsidDel="000F655B">
                <w:rPr>
                  <w:color w:val="FF0000"/>
                  <w:sz w:val="20"/>
                  <w:szCs w:val="20"/>
                  <w:rPrChange w:id="277" w:author="Ewa Rogowska" w:date="2025-10-01T15:34:00Z">
                    <w:rPr>
                      <w:sz w:val="20"/>
                      <w:szCs w:val="20"/>
                    </w:rPr>
                  </w:rPrChange>
                </w:rPr>
                <w:delText>DG</w:delText>
              </w:r>
            </w:del>
            <w:r w:rsidRPr="0029403A">
              <w:rPr>
                <w:color w:val="FF0000"/>
                <w:sz w:val="20"/>
                <w:szCs w:val="20"/>
                <w:rPrChange w:id="278" w:author="Ewa Rogowska" w:date="2025-10-01T15:34:00Z">
                  <w:rPr>
                    <w:sz w:val="20"/>
                    <w:szCs w:val="20"/>
                  </w:rPr>
                </w:rPrChange>
              </w:rPr>
              <w:t>, K</w:t>
            </w:r>
          </w:p>
        </w:tc>
        <w:tc>
          <w:tcPr>
            <w:tcW w:w="243" w:type="pct"/>
            <w:shd w:val="clear" w:color="auto" w:fill="auto"/>
            <w:vAlign w:val="center"/>
          </w:tcPr>
          <w:p w14:paraId="6B86A7BE" w14:textId="77777777" w:rsidR="005E1EFC" w:rsidRPr="0029403A" w:rsidRDefault="00E16FDE" w:rsidP="00056E68">
            <w:pPr>
              <w:spacing w:line="276" w:lineRule="auto"/>
              <w:jc w:val="center"/>
              <w:rPr>
                <w:color w:val="FF0000"/>
                <w:sz w:val="20"/>
                <w:szCs w:val="20"/>
                <w:rPrChange w:id="279" w:author="Ewa Rogowska" w:date="2025-10-01T15:34:00Z">
                  <w:rPr>
                    <w:sz w:val="20"/>
                    <w:szCs w:val="20"/>
                  </w:rPr>
                </w:rPrChange>
              </w:rPr>
            </w:pPr>
            <w:r w:rsidRPr="0029403A">
              <w:rPr>
                <w:color w:val="FF0000"/>
                <w:sz w:val="20"/>
                <w:szCs w:val="20"/>
                <w:rPrChange w:id="280" w:author="Ewa Rogowska" w:date="2025-10-01T15:34:00Z">
                  <w:rPr>
                    <w:sz w:val="20"/>
                    <w:szCs w:val="20"/>
                  </w:rPr>
                </w:rPrChange>
              </w:rPr>
              <w:t>s</w:t>
            </w:r>
            <w:r w:rsidR="005E1EFC" w:rsidRPr="0029403A">
              <w:rPr>
                <w:color w:val="FF0000"/>
                <w:sz w:val="20"/>
                <w:szCs w:val="20"/>
                <w:rPrChange w:id="281" w:author="Ewa Rogowska" w:date="2025-10-01T15:34:00Z">
                  <w:rPr>
                    <w:sz w:val="20"/>
                    <w:szCs w:val="20"/>
                  </w:rPr>
                </w:rPrChange>
              </w:rPr>
              <w:t>zt</w:t>
            </w:r>
            <w:r w:rsidRPr="0029403A">
              <w:rPr>
                <w:color w:val="FF0000"/>
                <w:sz w:val="20"/>
                <w:szCs w:val="20"/>
                <w:rPrChange w:id="282" w:author="Ewa Rogowska" w:date="2025-10-01T15:34:00Z">
                  <w:rPr>
                    <w:sz w:val="20"/>
                    <w:szCs w:val="20"/>
                  </w:rPr>
                </w:rPrChange>
              </w:rPr>
              <w:t>.</w:t>
            </w:r>
          </w:p>
        </w:tc>
        <w:tc>
          <w:tcPr>
            <w:tcW w:w="310" w:type="pct"/>
            <w:shd w:val="clear" w:color="auto" w:fill="auto"/>
            <w:vAlign w:val="center"/>
          </w:tcPr>
          <w:p w14:paraId="27DE0954" w14:textId="77777777" w:rsidR="005E1EFC" w:rsidRPr="0029403A" w:rsidRDefault="005E1EFC" w:rsidP="00056E68">
            <w:pPr>
              <w:spacing w:line="276" w:lineRule="auto"/>
              <w:jc w:val="center"/>
              <w:rPr>
                <w:color w:val="FF0000"/>
                <w:sz w:val="20"/>
                <w:szCs w:val="20"/>
                <w:rPrChange w:id="283" w:author="Ewa Rogowska" w:date="2025-10-01T15:34:00Z">
                  <w:rPr>
                    <w:sz w:val="20"/>
                    <w:szCs w:val="20"/>
                  </w:rPr>
                </w:rPrChange>
              </w:rPr>
            </w:pPr>
            <w:r w:rsidRPr="0029403A">
              <w:rPr>
                <w:color w:val="FF0000"/>
                <w:sz w:val="20"/>
                <w:szCs w:val="20"/>
                <w:rPrChange w:id="284" w:author="Ewa Rogowska" w:date="2025-10-01T15:34:00Z">
                  <w:rPr>
                    <w:sz w:val="20"/>
                    <w:szCs w:val="20"/>
                  </w:rPr>
                </w:rPrChange>
              </w:rPr>
              <w:t>0</w:t>
            </w:r>
          </w:p>
        </w:tc>
        <w:tc>
          <w:tcPr>
            <w:tcW w:w="335" w:type="pct"/>
            <w:shd w:val="clear" w:color="000000" w:fill="FFFFFF"/>
            <w:vAlign w:val="center"/>
          </w:tcPr>
          <w:p w14:paraId="0C18A52C" w14:textId="29C6366C" w:rsidR="005E1EFC" w:rsidRPr="0029403A" w:rsidRDefault="00C3461C" w:rsidP="00056E68">
            <w:pPr>
              <w:spacing w:line="276" w:lineRule="auto"/>
              <w:jc w:val="center"/>
              <w:rPr>
                <w:color w:val="FF0000"/>
                <w:sz w:val="20"/>
                <w:szCs w:val="20"/>
                <w:rPrChange w:id="285" w:author="Ewa Rogowska" w:date="2025-10-01T15:34:00Z">
                  <w:rPr>
                    <w:sz w:val="20"/>
                    <w:szCs w:val="20"/>
                  </w:rPr>
                </w:rPrChange>
              </w:rPr>
            </w:pPr>
            <w:r w:rsidRPr="0029403A">
              <w:rPr>
                <w:color w:val="FF0000"/>
                <w:sz w:val="20"/>
                <w:szCs w:val="20"/>
                <w:rPrChange w:id="286" w:author="Ewa Rogowska" w:date="2025-10-01T15:34:00Z">
                  <w:rPr>
                    <w:sz w:val="20"/>
                    <w:szCs w:val="20"/>
                  </w:rPr>
                </w:rPrChange>
              </w:rPr>
              <w:t>3</w:t>
            </w:r>
          </w:p>
        </w:tc>
        <w:tc>
          <w:tcPr>
            <w:tcW w:w="985" w:type="pct"/>
            <w:shd w:val="clear" w:color="auto" w:fill="auto"/>
            <w:vAlign w:val="center"/>
          </w:tcPr>
          <w:p w14:paraId="288551AB" w14:textId="77777777" w:rsidR="005E1EFC" w:rsidRPr="0029403A" w:rsidRDefault="005E1EFC" w:rsidP="00056E68">
            <w:pPr>
              <w:spacing w:line="276" w:lineRule="auto"/>
              <w:jc w:val="center"/>
              <w:rPr>
                <w:color w:val="FF0000"/>
                <w:sz w:val="20"/>
                <w:szCs w:val="20"/>
                <w:rPrChange w:id="287" w:author="Ewa Rogowska" w:date="2025-10-01T15:34:00Z">
                  <w:rPr>
                    <w:sz w:val="20"/>
                    <w:szCs w:val="20"/>
                  </w:rPr>
                </w:rPrChange>
              </w:rPr>
            </w:pPr>
            <w:r w:rsidRPr="0029403A">
              <w:rPr>
                <w:color w:val="FF0000"/>
                <w:sz w:val="20"/>
                <w:szCs w:val="20"/>
                <w:rPrChange w:id="288" w:author="Ewa Rogowska" w:date="2025-10-01T15:34:00Z">
                  <w:rPr>
                    <w:sz w:val="20"/>
                    <w:szCs w:val="20"/>
                  </w:rPr>
                </w:rPrChange>
              </w:rPr>
              <w:t>Dane o zakończonych projektach (zrealizowane płatności końcowe), dane z wniosków, dane otrzymane od beneficjentów</w:t>
            </w:r>
          </w:p>
        </w:tc>
      </w:tr>
      <w:tr w:rsidR="00062EED" w:rsidRPr="00056E68" w14:paraId="69D3E5B6" w14:textId="77777777" w:rsidTr="00D45973">
        <w:trPr>
          <w:trHeight w:val="20"/>
          <w:jc w:val="center"/>
        </w:trPr>
        <w:tc>
          <w:tcPr>
            <w:tcW w:w="212" w:type="pct"/>
            <w:vMerge w:val="restart"/>
            <w:shd w:val="clear" w:color="auto" w:fill="auto"/>
            <w:vAlign w:val="center"/>
          </w:tcPr>
          <w:p w14:paraId="55F53294" w14:textId="77777777" w:rsidR="00E16FDE" w:rsidRPr="00056E68" w:rsidRDefault="00E16FDE" w:rsidP="00056E68">
            <w:pPr>
              <w:spacing w:line="276" w:lineRule="auto"/>
              <w:jc w:val="center"/>
              <w:rPr>
                <w:sz w:val="20"/>
                <w:szCs w:val="20"/>
              </w:rPr>
            </w:pPr>
            <w:r w:rsidRPr="00056E68">
              <w:rPr>
                <w:sz w:val="20"/>
                <w:szCs w:val="20"/>
              </w:rPr>
              <w:t>P.2.3</w:t>
            </w:r>
          </w:p>
        </w:tc>
        <w:tc>
          <w:tcPr>
            <w:tcW w:w="604" w:type="pct"/>
            <w:vMerge w:val="restart"/>
            <w:shd w:val="clear" w:color="000000" w:fill="FFFFFF"/>
            <w:vAlign w:val="center"/>
          </w:tcPr>
          <w:p w14:paraId="3AA2434A" w14:textId="77777777" w:rsidR="00E16FDE" w:rsidRPr="00056E68" w:rsidRDefault="00E16FDE" w:rsidP="00056E68">
            <w:pPr>
              <w:spacing w:line="276" w:lineRule="auto"/>
              <w:jc w:val="center"/>
              <w:rPr>
                <w:sz w:val="20"/>
                <w:szCs w:val="20"/>
              </w:rPr>
            </w:pPr>
            <w:r w:rsidRPr="00056E68">
              <w:rPr>
                <w:sz w:val="20"/>
                <w:szCs w:val="20"/>
              </w:rPr>
              <w:t>„Cudze chwalicie swego nie znacie – lokalne i ekologiczne produkty i działalność z tym związana”</w:t>
            </w:r>
          </w:p>
        </w:tc>
        <w:tc>
          <w:tcPr>
            <w:tcW w:w="881" w:type="pct"/>
            <w:shd w:val="clear" w:color="auto" w:fill="auto"/>
            <w:vAlign w:val="center"/>
          </w:tcPr>
          <w:p w14:paraId="7DFC3A75"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505B8CC5" w14:textId="77777777" w:rsidR="00E16FDE" w:rsidRPr="00056E68" w:rsidRDefault="00E16FDE"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63343B8E" w14:textId="77777777" w:rsidR="00E16FDE" w:rsidRPr="00056E68" w:rsidRDefault="00E16FDE" w:rsidP="00D45973">
            <w:pPr>
              <w:spacing w:line="276" w:lineRule="auto"/>
              <w:jc w:val="center"/>
              <w:rPr>
                <w:sz w:val="20"/>
                <w:szCs w:val="20"/>
              </w:rPr>
            </w:pPr>
            <w:r w:rsidRPr="00056E68">
              <w:rPr>
                <w:sz w:val="20"/>
                <w:szCs w:val="20"/>
              </w:rPr>
              <w:t xml:space="preserve">Liczba małych gospodarstw rolnych wspartych w zakresie utworzenia </w:t>
            </w:r>
            <w:r w:rsidRPr="000F655B">
              <w:rPr>
                <w:strike/>
                <w:color w:val="FF0000"/>
                <w:sz w:val="20"/>
                <w:szCs w:val="20"/>
                <w:rPrChange w:id="289" w:author="Ewa Rogowska" w:date="2025-10-01T14:07:00Z">
                  <w:rPr>
                    <w:sz w:val="20"/>
                    <w:szCs w:val="20"/>
                  </w:rPr>
                </w:rPrChange>
              </w:rPr>
              <w:t>lub rozwoju</w:t>
            </w:r>
            <w:r w:rsidRPr="000F655B">
              <w:rPr>
                <w:color w:val="FF0000"/>
                <w:sz w:val="20"/>
                <w:szCs w:val="20"/>
                <w:rPrChange w:id="290" w:author="Ewa Rogowska" w:date="2025-10-01T14:07:00Z">
                  <w:rPr>
                    <w:sz w:val="20"/>
                    <w:szCs w:val="20"/>
                  </w:rPr>
                </w:rPrChange>
              </w:rPr>
              <w:t xml:space="preserve"> </w:t>
            </w:r>
            <w:r w:rsidRPr="00056E68">
              <w:rPr>
                <w:sz w:val="20"/>
                <w:szCs w:val="20"/>
              </w:rPr>
              <w:t xml:space="preserve">gospodarstwa agroturystycznego </w:t>
            </w:r>
            <w:r w:rsidRPr="000F655B">
              <w:rPr>
                <w:strike/>
                <w:color w:val="FF0000"/>
                <w:sz w:val="20"/>
                <w:szCs w:val="20"/>
                <w:rPrChange w:id="291" w:author="Ewa Rogowska" w:date="2025-10-01T14:07:00Z">
                  <w:rPr>
                    <w:sz w:val="20"/>
                    <w:szCs w:val="20"/>
                  </w:rPr>
                </w:rPrChange>
              </w:rPr>
              <w:t>lub zagrody edukacyjnej,</w:t>
            </w:r>
          </w:p>
        </w:tc>
        <w:tc>
          <w:tcPr>
            <w:tcW w:w="243" w:type="pct"/>
            <w:shd w:val="clear" w:color="auto" w:fill="auto"/>
            <w:vAlign w:val="center"/>
          </w:tcPr>
          <w:p w14:paraId="65DD9631" w14:textId="77777777" w:rsidR="00E16FDE" w:rsidRPr="00056E68" w:rsidRDefault="00E16FDE"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0D7CD51"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1EC4509" w14:textId="77777777" w:rsidR="00E16FDE" w:rsidRPr="00056E68" w:rsidRDefault="00E16FDE" w:rsidP="00056E68">
            <w:pPr>
              <w:spacing w:line="276" w:lineRule="auto"/>
              <w:jc w:val="center"/>
              <w:rPr>
                <w:sz w:val="20"/>
                <w:szCs w:val="20"/>
              </w:rPr>
            </w:pPr>
            <w:r w:rsidRPr="00056E68">
              <w:rPr>
                <w:sz w:val="20"/>
                <w:szCs w:val="20"/>
              </w:rPr>
              <w:t>2</w:t>
            </w:r>
          </w:p>
        </w:tc>
        <w:tc>
          <w:tcPr>
            <w:tcW w:w="985" w:type="pct"/>
            <w:shd w:val="clear" w:color="auto" w:fill="auto"/>
            <w:vAlign w:val="center"/>
          </w:tcPr>
          <w:p w14:paraId="10215559" w14:textId="77777777" w:rsidR="00E16FDE" w:rsidRPr="00056E68" w:rsidRDefault="00E16FDE" w:rsidP="00056E68">
            <w:pPr>
              <w:spacing w:line="276" w:lineRule="auto"/>
              <w:jc w:val="center"/>
              <w:rPr>
                <w:sz w:val="20"/>
                <w:szCs w:val="20"/>
              </w:rPr>
            </w:pPr>
            <w:r w:rsidRPr="00056E68">
              <w:rPr>
                <w:sz w:val="20"/>
                <w:szCs w:val="20"/>
              </w:rPr>
              <w:t>Dane o zakończonych projektach (zrealizowane płatności końcowe), dane z wniosków, dane otrzymane od beneficjentów</w:t>
            </w:r>
          </w:p>
        </w:tc>
      </w:tr>
      <w:tr w:rsidR="00062EED" w:rsidRPr="00056E68" w14:paraId="761C4A06" w14:textId="77777777" w:rsidTr="00D45973">
        <w:trPr>
          <w:trHeight w:val="20"/>
          <w:jc w:val="center"/>
        </w:trPr>
        <w:tc>
          <w:tcPr>
            <w:tcW w:w="212" w:type="pct"/>
            <w:vMerge/>
            <w:shd w:val="clear" w:color="auto" w:fill="auto"/>
            <w:vAlign w:val="center"/>
          </w:tcPr>
          <w:p w14:paraId="012061AB" w14:textId="77777777" w:rsidR="00E16FDE" w:rsidRPr="00056E68" w:rsidRDefault="00E16FDE" w:rsidP="00056E68">
            <w:pPr>
              <w:spacing w:line="276" w:lineRule="auto"/>
              <w:jc w:val="center"/>
              <w:rPr>
                <w:sz w:val="20"/>
                <w:szCs w:val="20"/>
              </w:rPr>
            </w:pPr>
          </w:p>
        </w:tc>
        <w:tc>
          <w:tcPr>
            <w:tcW w:w="604" w:type="pct"/>
            <w:vMerge/>
            <w:shd w:val="clear" w:color="000000" w:fill="FFFFFF"/>
            <w:vAlign w:val="center"/>
          </w:tcPr>
          <w:p w14:paraId="524F9BD6" w14:textId="77777777" w:rsidR="00E16FDE" w:rsidRPr="00056E68" w:rsidRDefault="00E16FDE" w:rsidP="00056E68">
            <w:pPr>
              <w:spacing w:line="276" w:lineRule="auto"/>
              <w:jc w:val="center"/>
              <w:rPr>
                <w:sz w:val="20"/>
                <w:szCs w:val="20"/>
              </w:rPr>
            </w:pPr>
          </w:p>
        </w:tc>
        <w:tc>
          <w:tcPr>
            <w:tcW w:w="881" w:type="pct"/>
            <w:shd w:val="clear" w:color="auto" w:fill="auto"/>
            <w:vAlign w:val="center"/>
          </w:tcPr>
          <w:p w14:paraId="531A3BDB"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30772111" w14:textId="77777777" w:rsidR="00E16FDE" w:rsidRPr="00056E68" w:rsidRDefault="00E16FDE" w:rsidP="00056E68">
            <w:pPr>
              <w:spacing w:line="276" w:lineRule="auto"/>
              <w:jc w:val="center"/>
              <w:rPr>
                <w:sz w:val="20"/>
                <w:szCs w:val="20"/>
              </w:rPr>
            </w:pPr>
            <w:r w:rsidRPr="00056E68">
              <w:rPr>
                <w:sz w:val="20"/>
                <w:szCs w:val="20"/>
              </w:rPr>
              <w:t>konkurs</w:t>
            </w:r>
          </w:p>
        </w:tc>
        <w:tc>
          <w:tcPr>
            <w:tcW w:w="769" w:type="pct"/>
            <w:shd w:val="clear" w:color="auto" w:fill="auto"/>
            <w:vAlign w:val="center"/>
          </w:tcPr>
          <w:p w14:paraId="653C6137" w14:textId="77777777" w:rsidR="00E16FDE" w:rsidRPr="00056E68" w:rsidRDefault="00E16FDE" w:rsidP="00056E68">
            <w:pPr>
              <w:spacing w:line="276" w:lineRule="auto"/>
              <w:jc w:val="center"/>
              <w:rPr>
                <w:sz w:val="20"/>
                <w:szCs w:val="20"/>
              </w:rPr>
            </w:pPr>
            <w:r w:rsidRPr="00056E68">
              <w:rPr>
                <w:sz w:val="20"/>
                <w:szCs w:val="20"/>
              </w:rPr>
              <w:t>Liczba wspartych krótkich łańcuchów dostaw żywnościowych, K</w:t>
            </w:r>
          </w:p>
        </w:tc>
        <w:tc>
          <w:tcPr>
            <w:tcW w:w="243" w:type="pct"/>
            <w:shd w:val="clear" w:color="auto" w:fill="auto"/>
            <w:vAlign w:val="center"/>
          </w:tcPr>
          <w:p w14:paraId="586A653A" w14:textId="77777777" w:rsidR="00E16FDE" w:rsidRPr="00056E68" w:rsidRDefault="00E16FDE" w:rsidP="00056E68">
            <w:pPr>
              <w:spacing w:line="276" w:lineRule="auto"/>
              <w:jc w:val="center"/>
              <w:rPr>
                <w:sz w:val="20"/>
                <w:szCs w:val="20"/>
              </w:rPr>
            </w:pPr>
            <w:r w:rsidRPr="00056E68">
              <w:rPr>
                <w:sz w:val="20"/>
                <w:szCs w:val="20"/>
              </w:rPr>
              <w:t>szt.</w:t>
            </w:r>
          </w:p>
        </w:tc>
        <w:tc>
          <w:tcPr>
            <w:tcW w:w="310" w:type="pct"/>
            <w:shd w:val="clear" w:color="auto" w:fill="auto"/>
            <w:vAlign w:val="center"/>
          </w:tcPr>
          <w:p w14:paraId="04BA51A4"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7ADAC5CF" w14:textId="77777777" w:rsidR="00E16FDE" w:rsidRPr="00056E68" w:rsidRDefault="00E16FDE"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35E3901C" w14:textId="77777777" w:rsidR="00E16FDE" w:rsidRPr="00056E68" w:rsidRDefault="00E16FDE" w:rsidP="00056E68">
            <w:pPr>
              <w:spacing w:line="276" w:lineRule="auto"/>
              <w:rPr>
                <w:sz w:val="20"/>
                <w:szCs w:val="20"/>
              </w:rPr>
            </w:pPr>
            <w:r w:rsidRPr="00056E68">
              <w:rPr>
                <w:sz w:val="20"/>
                <w:szCs w:val="20"/>
              </w:rPr>
              <w:t>Dane o zakończonych projektach (zrealizowane płatności końcowe), dane z wniosków, dane otrzymane od beneficjentów</w:t>
            </w:r>
          </w:p>
        </w:tc>
      </w:tr>
      <w:tr w:rsidR="00062EED" w:rsidRPr="00056E68" w14:paraId="744C4B21" w14:textId="77777777" w:rsidTr="00D45973">
        <w:trPr>
          <w:trHeight w:val="20"/>
          <w:jc w:val="center"/>
        </w:trPr>
        <w:tc>
          <w:tcPr>
            <w:tcW w:w="212" w:type="pct"/>
            <w:vMerge/>
            <w:shd w:val="clear" w:color="auto" w:fill="auto"/>
            <w:vAlign w:val="center"/>
          </w:tcPr>
          <w:p w14:paraId="3650CFCD" w14:textId="77777777" w:rsidR="00E16FDE" w:rsidRPr="00056E68" w:rsidRDefault="00E16FDE" w:rsidP="00056E68">
            <w:pPr>
              <w:spacing w:line="276" w:lineRule="auto"/>
              <w:jc w:val="center"/>
              <w:rPr>
                <w:sz w:val="20"/>
                <w:szCs w:val="20"/>
              </w:rPr>
            </w:pPr>
          </w:p>
        </w:tc>
        <w:tc>
          <w:tcPr>
            <w:tcW w:w="604" w:type="pct"/>
            <w:vMerge/>
            <w:shd w:val="clear" w:color="000000" w:fill="FFFFFF"/>
            <w:vAlign w:val="center"/>
          </w:tcPr>
          <w:p w14:paraId="5540BC9E" w14:textId="77777777" w:rsidR="00E16FDE" w:rsidRPr="00056E68" w:rsidRDefault="00E16FDE" w:rsidP="00056E68">
            <w:pPr>
              <w:spacing w:line="276" w:lineRule="auto"/>
              <w:jc w:val="center"/>
              <w:rPr>
                <w:sz w:val="20"/>
                <w:szCs w:val="20"/>
              </w:rPr>
            </w:pPr>
          </w:p>
        </w:tc>
        <w:tc>
          <w:tcPr>
            <w:tcW w:w="881" w:type="pct"/>
            <w:shd w:val="clear" w:color="auto" w:fill="auto"/>
            <w:vAlign w:val="center"/>
          </w:tcPr>
          <w:p w14:paraId="2F90EEBD" w14:textId="77777777" w:rsidR="00E16FDE" w:rsidRPr="00056E68" w:rsidRDefault="00E16FDE" w:rsidP="00056E68">
            <w:pPr>
              <w:spacing w:line="276" w:lineRule="auto"/>
              <w:jc w:val="center"/>
              <w:rPr>
                <w:sz w:val="20"/>
                <w:szCs w:val="20"/>
              </w:rPr>
            </w:pPr>
            <w:r w:rsidRPr="00056E68">
              <w:rPr>
                <w:sz w:val="20"/>
                <w:szCs w:val="20"/>
              </w:rPr>
              <w:t>przedsiębiorcy, rolnicy</w:t>
            </w:r>
          </w:p>
        </w:tc>
        <w:tc>
          <w:tcPr>
            <w:tcW w:w="661" w:type="pct"/>
            <w:shd w:val="clear" w:color="auto" w:fill="auto"/>
            <w:vAlign w:val="center"/>
          </w:tcPr>
          <w:p w14:paraId="66238D5E" w14:textId="77777777" w:rsidR="00E16FDE" w:rsidRPr="00056E68" w:rsidRDefault="00E16FDE" w:rsidP="00056E68">
            <w:pPr>
              <w:spacing w:line="276" w:lineRule="auto"/>
              <w:jc w:val="center"/>
              <w:rPr>
                <w:sz w:val="20"/>
                <w:szCs w:val="20"/>
              </w:rPr>
            </w:pPr>
            <w:r w:rsidRPr="00056E68">
              <w:rPr>
                <w:sz w:val="20"/>
                <w:szCs w:val="20"/>
              </w:rPr>
              <w:t>Operacja w partnerstwie</w:t>
            </w:r>
          </w:p>
        </w:tc>
        <w:tc>
          <w:tcPr>
            <w:tcW w:w="769" w:type="pct"/>
            <w:shd w:val="clear" w:color="auto" w:fill="auto"/>
            <w:vAlign w:val="center"/>
          </w:tcPr>
          <w:p w14:paraId="7CF33EA3" w14:textId="77777777" w:rsidR="00E16FDE" w:rsidRPr="00056E68" w:rsidRDefault="00E16FDE" w:rsidP="00056E68">
            <w:pPr>
              <w:spacing w:line="276" w:lineRule="auto"/>
              <w:jc w:val="center"/>
              <w:rPr>
                <w:sz w:val="20"/>
                <w:szCs w:val="20"/>
              </w:rPr>
            </w:pPr>
            <w:r w:rsidRPr="00056E68">
              <w:rPr>
                <w:sz w:val="20"/>
                <w:szCs w:val="20"/>
              </w:rPr>
              <w:t xml:space="preserve">Liczba działań na rzecz promocji produktów </w:t>
            </w:r>
            <w:r w:rsidRPr="00056E68">
              <w:rPr>
                <w:sz w:val="20"/>
                <w:szCs w:val="20"/>
              </w:rPr>
              <w:lastRenderedPageBreak/>
              <w:t xml:space="preserve">lokalnych, </w:t>
            </w:r>
          </w:p>
        </w:tc>
        <w:tc>
          <w:tcPr>
            <w:tcW w:w="243" w:type="pct"/>
            <w:shd w:val="clear" w:color="auto" w:fill="auto"/>
            <w:vAlign w:val="center"/>
          </w:tcPr>
          <w:p w14:paraId="1AB6FE36" w14:textId="77777777" w:rsidR="00E16FDE" w:rsidRPr="00056E68" w:rsidRDefault="00E16FDE" w:rsidP="00056E68">
            <w:pPr>
              <w:spacing w:line="276" w:lineRule="auto"/>
              <w:jc w:val="center"/>
              <w:rPr>
                <w:sz w:val="20"/>
                <w:szCs w:val="20"/>
              </w:rPr>
            </w:pPr>
            <w:r w:rsidRPr="00056E68">
              <w:rPr>
                <w:sz w:val="20"/>
                <w:szCs w:val="20"/>
              </w:rPr>
              <w:lastRenderedPageBreak/>
              <w:t>szt.</w:t>
            </w:r>
          </w:p>
        </w:tc>
        <w:tc>
          <w:tcPr>
            <w:tcW w:w="310" w:type="pct"/>
            <w:shd w:val="clear" w:color="auto" w:fill="auto"/>
            <w:vAlign w:val="center"/>
          </w:tcPr>
          <w:p w14:paraId="79430EFE" w14:textId="77777777" w:rsidR="00E16FDE" w:rsidRPr="00056E68" w:rsidRDefault="00E16FDE" w:rsidP="00056E68">
            <w:pPr>
              <w:spacing w:line="276" w:lineRule="auto"/>
              <w:jc w:val="center"/>
              <w:rPr>
                <w:sz w:val="20"/>
                <w:szCs w:val="20"/>
              </w:rPr>
            </w:pPr>
            <w:r w:rsidRPr="00056E68">
              <w:rPr>
                <w:sz w:val="20"/>
                <w:szCs w:val="20"/>
              </w:rPr>
              <w:t>0</w:t>
            </w:r>
          </w:p>
        </w:tc>
        <w:tc>
          <w:tcPr>
            <w:tcW w:w="335" w:type="pct"/>
            <w:shd w:val="clear" w:color="000000" w:fill="FFFFFF"/>
            <w:vAlign w:val="center"/>
          </w:tcPr>
          <w:p w14:paraId="1CA31B04" w14:textId="77777777" w:rsidR="00E16FDE" w:rsidRPr="00056E68" w:rsidRDefault="00E16FDE" w:rsidP="00056E68">
            <w:pPr>
              <w:spacing w:line="276" w:lineRule="auto"/>
              <w:jc w:val="center"/>
              <w:rPr>
                <w:sz w:val="20"/>
                <w:szCs w:val="20"/>
              </w:rPr>
            </w:pPr>
            <w:r w:rsidRPr="00056E68">
              <w:rPr>
                <w:sz w:val="20"/>
                <w:szCs w:val="20"/>
              </w:rPr>
              <w:t>1</w:t>
            </w:r>
          </w:p>
        </w:tc>
        <w:tc>
          <w:tcPr>
            <w:tcW w:w="985" w:type="pct"/>
            <w:shd w:val="clear" w:color="auto" w:fill="auto"/>
            <w:vAlign w:val="center"/>
          </w:tcPr>
          <w:p w14:paraId="38501BEE" w14:textId="77777777" w:rsidR="00E16FDE" w:rsidRPr="00056E68" w:rsidRDefault="00E16FDE" w:rsidP="00056E68">
            <w:pPr>
              <w:spacing w:line="276" w:lineRule="auto"/>
              <w:rPr>
                <w:sz w:val="20"/>
                <w:szCs w:val="20"/>
              </w:rPr>
            </w:pPr>
            <w:r w:rsidRPr="00056E68">
              <w:rPr>
                <w:sz w:val="20"/>
                <w:szCs w:val="20"/>
              </w:rPr>
              <w:t xml:space="preserve">Dane o zakończonych projektach (zrealizowane płatności </w:t>
            </w:r>
            <w:r w:rsidRPr="00056E68">
              <w:rPr>
                <w:sz w:val="20"/>
                <w:szCs w:val="20"/>
              </w:rPr>
              <w:lastRenderedPageBreak/>
              <w:t>końcowe), dane z wniosków, dane otrzymane od beneficjentów</w:t>
            </w:r>
          </w:p>
        </w:tc>
      </w:tr>
    </w:tbl>
    <w:p w14:paraId="2DEB30BE" w14:textId="77777777" w:rsidR="00395F26" w:rsidRDefault="00395F26" w:rsidP="00056E68">
      <w:pPr>
        <w:spacing w:line="276" w:lineRule="auto"/>
        <w:jc w:val="both"/>
        <w:rPr>
          <w:sz w:val="22"/>
          <w:szCs w:val="22"/>
        </w:rPr>
      </w:pPr>
    </w:p>
    <w:p w14:paraId="32B9B753" w14:textId="77777777" w:rsidR="00D45973" w:rsidRDefault="00D45973" w:rsidP="00056E68">
      <w:pPr>
        <w:spacing w:line="276" w:lineRule="auto"/>
        <w:jc w:val="both"/>
        <w:rPr>
          <w:sz w:val="22"/>
          <w:szCs w:val="22"/>
        </w:rPr>
        <w:sectPr w:rsidR="00D45973" w:rsidSect="0048108E">
          <w:type w:val="nextColumn"/>
          <w:pgSz w:w="16840" w:h="11910" w:orient="landscape"/>
          <w:pgMar w:top="851" w:right="851" w:bottom="851" w:left="851" w:header="0" w:footer="924" w:gutter="0"/>
          <w:cols w:space="708"/>
          <w:docGrid w:linePitch="326"/>
        </w:sectPr>
      </w:pPr>
    </w:p>
    <w:p w14:paraId="19BABDE0" w14:textId="77777777" w:rsidR="00395F26" w:rsidRPr="00056E68" w:rsidRDefault="00395F26" w:rsidP="00D45973">
      <w:pPr>
        <w:spacing w:line="276" w:lineRule="auto"/>
        <w:ind w:firstLine="567"/>
        <w:jc w:val="both"/>
        <w:rPr>
          <w:sz w:val="22"/>
          <w:szCs w:val="22"/>
        </w:rPr>
      </w:pPr>
      <w:r w:rsidRPr="00056E68">
        <w:rPr>
          <w:sz w:val="22"/>
          <w:szCs w:val="22"/>
        </w:rPr>
        <w:lastRenderedPageBreak/>
        <w:t>Ważnym elementem procesu wdrażania LSR będzie nie tylko realizacj</w:t>
      </w:r>
      <w:r w:rsidR="00D45973">
        <w:rPr>
          <w:sz w:val="22"/>
          <w:szCs w:val="22"/>
        </w:rPr>
        <w:t>a działań związanych z celami i </w:t>
      </w:r>
      <w:r w:rsidRPr="00056E68">
        <w:rPr>
          <w:sz w:val="22"/>
          <w:szCs w:val="22"/>
        </w:rPr>
        <w:t xml:space="preserve">przedsięwzięciami o charakterze „merytorycznym”, ale również efektywne działania LGD w zakresie organizacji procesu wdrażania (animacja i działania w ramach kosztów bieżących). </w:t>
      </w:r>
    </w:p>
    <w:p w14:paraId="2C13023C" w14:textId="77777777" w:rsidR="00395F26" w:rsidRPr="00056E68" w:rsidRDefault="00395F26" w:rsidP="00056E68">
      <w:pPr>
        <w:spacing w:line="276" w:lineRule="auto"/>
        <w:jc w:val="both"/>
        <w:rPr>
          <w:sz w:val="22"/>
          <w:szCs w:val="22"/>
        </w:rPr>
      </w:pPr>
      <w:r w:rsidRPr="00056E68">
        <w:rPr>
          <w:sz w:val="22"/>
          <w:szCs w:val="22"/>
        </w:rPr>
        <w:t xml:space="preserve">Zadania te mają charakter przekrojowy, tzn. będą miały wpływ na osiągnięcie zaplanowanych dla wszystkich celów i przedsięwzięć wskaźników produktu i rezultatu. </w:t>
      </w:r>
    </w:p>
    <w:p w14:paraId="704972B0" w14:textId="77777777" w:rsidR="007171F6" w:rsidRPr="005E4C52" w:rsidRDefault="00434402" w:rsidP="00D45973">
      <w:pPr>
        <w:pStyle w:val="Akapitzlist"/>
        <w:spacing w:after="0"/>
        <w:ind w:left="0" w:firstLine="567"/>
        <w:jc w:val="both"/>
        <w:rPr>
          <w:sz w:val="22"/>
          <w:szCs w:val="22"/>
        </w:rPr>
      </w:pPr>
      <w:r w:rsidRPr="005E4C52">
        <w:rPr>
          <w:sz w:val="22"/>
          <w:szCs w:val="22"/>
        </w:rPr>
        <w:t xml:space="preserve">Wybrane w ramach celów przedsięwzięcia są komplementarne wobec siebie oraz w sposób synergiczny będą miały bezpośredni wpływ na osiąganie zaplanowanych celów. </w:t>
      </w:r>
    </w:p>
    <w:p w14:paraId="4CC1C14C" w14:textId="4DB2AEAE" w:rsidR="00395F26" w:rsidRPr="005E4C52" w:rsidRDefault="00434402" w:rsidP="00D45973">
      <w:pPr>
        <w:pStyle w:val="Akapitzlist"/>
        <w:spacing w:after="0"/>
        <w:ind w:left="0" w:firstLine="567"/>
        <w:jc w:val="both"/>
        <w:rPr>
          <w:sz w:val="22"/>
          <w:szCs w:val="22"/>
        </w:rPr>
      </w:pPr>
      <w:r w:rsidRPr="005E4C52">
        <w:rPr>
          <w:sz w:val="22"/>
          <w:szCs w:val="22"/>
        </w:rPr>
        <w:t>Przedsięwzięcia w ramach celu 1 realizowane będą poprzez ogłaszane konkurs</w:t>
      </w:r>
      <w:r w:rsidR="00B70CAE">
        <w:rPr>
          <w:sz w:val="22"/>
          <w:szCs w:val="22"/>
        </w:rPr>
        <w:t>y oraz w ramach operacji grantowej</w:t>
      </w:r>
      <w:r w:rsidRPr="005E4C52">
        <w:rPr>
          <w:sz w:val="22"/>
          <w:szCs w:val="22"/>
        </w:rPr>
        <w:t xml:space="preserve">. Dzięki temu zostaną wybrane najlepsze projekty, które przyczynią się do rozwoju oferty turystycznej obszaru. </w:t>
      </w:r>
      <w:r w:rsidR="00B70CAE">
        <w:rPr>
          <w:sz w:val="22"/>
          <w:szCs w:val="22"/>
        </w:rPr>
        <w:t xml:space="preserve">Operacje grantowe zapewnią wsparcie inicjatyw na całym obszarze LGD. </w:t>
      </w:r>
      <w:r w:rsidRPr="005E4C52">
        <w:rPr>
          <w:sz w:val="22"/>
          <w:szCs w:val="22"/>
        </w:rPr>
        <w:t>Premiować będzie projekty w</w:t>
      </w:r>
      <w:r w:rsidR="003520CA">
        <w:rPr>
          <w:sz w:val="22"/>
          <w:szCs w:val="22"/>
        </w:rPr>
        <w:t> </w:t>
      </w:r>
      <w:r w:rsidRPr="005E4C52">
        <w:rPr>
          <w:sz w:val="22"/>
          <w:szCs w:val="22"/>
        </w:rPr>
        <w:t xml:space="preserve">partnerstwie co na pewno znajdzie odzwierciedlenie w kryteriach wyboru operacji. </w:t>
      </w:r>
      <w:r w:rsidR="007171F6" w:rsidRPr="005E4C52">
        <w:rPr>
          <w:sz w:val="22"/>
          <w:szCs w:val="22"/>
        </w:rPr>
        <w:t xml:space="preserve">Będziemy zachęcać do zakładania partnerstw na naszym obszarze i jak i aktywnie wspomagać przy szukaniu partnera spoza obszaru. Wybierane projekty będą zgodne z horyzontalnymi założeniami strategii i odpowiadać na zidentyfikowane potrzeby na obszarze. Również LGD będzie prowadzić animacje mające na celu poinformowanie i przygotowanie do pozyskiwania środków przez potencjalnych beneficjentów. </w:t>
      </w:r>
    </w:p>
    <w:p w14:paraId="40216816" w14:textId="7E469D93" w:rsidR="00A1699E" w:rsidRDefault="007171F6" w:rsidP="00D45973">
      <w:pPr>
        <w:pStyle w:val="Akapitzlist"/>
        <w:ind w:left="0" w:firstLine="567"/>
        <w:jc w:val="both"/>
        <w:rPr>
          <w:sz w:val="22"/>
          <w:szCs w:val="22"/>
        </w:rPr>
      </w:pPr>
      <w:r w:rsidRPr="005E4C52">
        <w:rPr>
          <w:sz w:val="22"/>
          <w:szCs w:val="22"/>
        </w:rPr>
        <w:t xml:space="preserve">Przedsięwzięcia w ramach celu 2 mają szeroki zakres realizacji. Od konkursów przez granty, operację własną, projekty w partnerstwie i koncepcje SV. Oprócz grantów z infrastruktury będą też granty skierowane dla młodzieży, seniorów, osób w niekorzystnej sytuacji. Opracujemy strategię Smart </w:t>
      </w:r>
      <w:proofErr w:type="spellStart"/>
      <w:r w:rsidRPr="005E4C52">
        <w:rPr>
          <w:sz w:val="22"/>
          <w:szCs w:val="22"/>
        </w:rPr>
        <w:t>Villages</w:t>
      </w:r>
      <w:proofErr w:type="spellEnd"/>
      <w:r w:rsidRPr="005E4C52">
        <w:rPr>
          <w:sz w:val="22"/>
          <w:szCs w:val="22"/>
        </w:rPr>
        <w:t xml:space="preserve"> oraz </w:t>
      </w:r>
      <w:r w:rsidR="00B70CAE">
        <w:rPr>
          <w:sz w:val="22"/>
          <w:szCs w:val="22"/>
        </w:rPr>
        <w:t>zrealizujemy</w:t>
      </w:r>
      <w:r w:rsidRPr="005E4C52">
        <w:rPr>
          <w:sz w:val="22"/>
          <w:szCs w:val="22"/>
        </w:rPr>
        <w:t xml:space="preserve"> grant służący realizacji zadań z koncepcji. W tym celu mamy też skierowane działania dla przedsiębiorców w dziedzinie turystyki i biogospodarki oraz projekty dedykowane seniorom i dzieciom w zakresie usług opiekuńczych. Tu również będziemy stawiać na zakładanie partnerstw szczególnie w zakresie produktów regionalnych i organizacji krótkich łańcuchów dostaw. Zależy nam na promowaniu dobrej współpracy, łączeniu </w:t>
      </w:r>
      <w:r w:rsidR="00074CB5" w:rsidRPr="005E4C52">
        <w:rPr>
          <w:sz w:val="22"/>
          <w:szCs w:val="22"/>
        </w:rPr>
        <w:t>oraz łączeniu podmiotów zarówno z</w:t>
      </w:r>
      <w:r w:rsidR="003520CA">
        <w:rPr>
          <w:sz w:val="22"/>
          <w:szCs w:val="22"/>
        </w:rPr>
        <w:t> </w:t>
      </w:r>
      <w:r w:rsidR="00074CB5" w:rsidRPr="005E4C52">
        <w:rPr>
          <w:sz w:val="22"/>
          <w:szCs w:val="22"/>
        </w:rPr>
        <w:t>obszaru LGD jak i poza. Odpowiedni dobór kryteriów wyboru operacji oraz ich spełnienie przez zaplanowane do realizacji projekty, pozwoli wybrać operacje, które w n</w:t>
      </w:r>
      <w:r w:rsidR="00D45973">
        <w:rPr>
          <w:sz w:val="22"/>
          <w:szCs w:val="22"/>
        </w:rPr>
        <w:t>ajwyższym stopniu zgodne będą z </w:t>
      </w:r>
      <w:r w:rsidR="00074CB5" w:rsidRPr="005E4C52">
        <w:rPr>
          <w:sz w:val="22"/>
          <w:szCs w:val="22"/>
        </w:rPr>
        <w:t xml:space="preserve">horyzontalnymi założeniami strategii oraz będą odpowiadać na zidentyfikowane potrzeby na obszarze LGD KWT. Biuro też będzie prowadzić działania animacyjne mające na celu poinformowanie i przygotowanie do pozyskiwania środków potencjalnych beneficjentów. </w:t>
      </w:r>
    </w:p>
    <w:p w14:paraId="761818FE" w14:textId="53E5C6F8" w:rsidR="00F445F1" w:rsidRDefault="00F445F1" w:rsidP="00D45973">
      <w:pPr>
        <w:pStyle w:val="Akapitzlist"/>
        <w:ind w:left="0" w:firstLine="567"/>
        <w:jc w:val="both"/>
        <w:rPr>
          <w:sz w:val="22"/>
          <w:szCs w:val="22"/>
        </w:rPr>
      </w:pPr>
      <w:r>
        <w:rPr>
          <w:sz w:val="22"/>
          <w:szCs w:val="22"/>
        </w:rPr>
        <w:t>Szczegółowy budżet przedstawiono w załączniku nr 3 do LSR</w:t>
      </w:r>
    </w:p>
    <w:p w14:paraId="097F07EF" w14:textId="77777777" w:rsidR="009A72C2" w:rsidRPr="005E4C52" w:rsidRDefault="009A72C2" w:rsidP="005E4C52">
      <w:pPr>
        <w:pStyle w:val="Akapitzlist"/>
        <w:ind w:left="0" w:firstLine="349"/>
        <w:jc w:val="both"/>
        <w:rPr>
          <w:sz w:val="22"/>
          <w:szCs w:val="22"/>
        </w:rPr>
      </w:pPr>
    </w:p>
    <w:p w14:paraId="696017D7" w14:textId="77777777" w:rsidR="005E4C52" w:rsidRPr="005E4C52" w:rsidRDefault="00A1699E" w:rsidP="005E4C52">
      <w:pPr>
        <w:pStyle w:val="Nagwek1"/>
        <w:spacing w:line="276" w:lineRule="auto"/>
        <w:rPr>
          <w:sz w:val="24"/>
          <w:szCs w:val="24"/>
        </w:rPr>
      </w:pPr>
      <w:bookmarkStart w:id="292" w:name="_Toc136952270"/>
      <w:r w:rsidRPr="005E4C52">
        <w:rPr>
          <w:sz w:val="24"/>
          <w:szCs w:val="24"/>
        </w:rPr>
        <w:t>Rozdział V</w:t>
      </w:r>
      <w:r w:rsidR="005E4C52" w:rsidRPr="005E4C52">
        <w:rPr>
          <w:sz w:val="24"/>
          <w:szCs w:val="24"/>
        </w:rPr>
        <w:t>II</w:t>
      </w:r>
      <w:bookmarkEnd w:id="292"/>
    </w:p>
    <w:p w14:paraId="267F7FE7" w14:textId="77777777" w:rsidR="00A1699E" w:rsidRPr="005E4C52" w:rsidRDefault="00A1699E" w:rsidP="005E4C52">
      <w:pPr>
        <w:pStyle w:val="Nagwek1"/>
        <w:spacing w:line="276" w:lineRule="auto"/>
        <w:rPr>
          <w:sz w:val="24"/>
          <w:szCs w:val="24"/>
        </w:rPr>
      </w:pPr>
      <w:bookmarkStart w:id="293" w:name="_Toc136952271"/>
      <w:r w:rsidRPr="005E4C52">
        <w:rPr>
          <w:sz w:val="24"/>
          <w:szCs w:val="24"/>
        </w:rPr>
        <w:t>Sposób wyboru i oceny operacji oraz sposób ustanawiania kryteriów wyboru.</w:t>
      </w:r>
      <w:bookmarkEnd w:id="293"/>
    </w:p>
    <w:p w14:paraId="045A90DF" w14:textId="77777777" w:rsidR="003305DF" w:rsidRDefault="000C07AD" w:rsidP="00E64FB1">
      <w:pPr>
        <w:pStyle w:val="Nagwek2"/>
        <w:numPr>
          <w:ilvl w:val="0"/>
          <w:numId w:val="36"/>
        </w:numPr>
        <w:spacing w:before="240" w:line="276" w:lineRule="auto"/>
        <w:ind w:left="426"/>
        <w:jc w:val="both"/>
        <w:rPr>
          <w:b/>
          <w:sz w:val="22"/>
          <w:szCs w:val="22"/>
        </w:rPr>
      </w:pPr>
      <w:bookmarkStart w:id="294" w:name="_Toc136952272"/>
      <w:r w:rsidRPr="005E4C52">
        <w:rPr>
          <w:b/>
          <w:sz w:val="22"/>
          <w:szCs w:val="22"/>
        </w:rPr>
        <w:t>Ogólna charakterystyka wewnętrznej organizacji pracy LGD</w:t>
      </w:r>
      <w:bookmarkEnd w:id="294"/>
    </w:p>
    <w:p w14:paraId="21746739" w14:textId="77777777" w:rsidR="000C07AD" w:rsidRDefault="003305DF" w:rsidP="003305DF">
      <w:pPr>
        <w:spacing w:line="276" w:lineRule="auto"/>
        <w:ind w:left="567"/>
        <w:rPr>
          <w:sz w:val="22"/>
          <w:szCs w:val="22"/>
        </w:rPr>
      </w:pPr>
      <w:r>
        <w:rPr>
          <w:sz w:val="22"/>
          <w:szCs w:val="22"/>
        </w:rPr>
        <w:t xml:space="preserve">- </w:t>
      </w:r>
      <w:r w:rsidR="000C07AD" w:rsidRPr="003305DF">
        <w:rPr>
          <w:sz w:val="22"/>
          <w:szCs w:val="22"/>
        </w:rPr>
        <w:t xml:space="preserve"> w tym przyjętych rozwiązań formalno-instytucjonalnych wraz ze zwięzłą informacją </w:t>
      </w:r>
      <w:r w:rsidR="00B72D9E" w:rsidRPr="003305DF">
        <w:rPr>
          <w:sz w:val="22"/>
          <w:szCs w:val="22"/>
        </w:rPr>
        <w:t>wskazującą sposób powstawania poszczególnych procedur, ich kluczowe cele i założenia.</w:t>
      </w:r>
    </w:p>
    <w:p w14:paraId="09A8AFA1" w14:textId="77777777" w:rsidR="003305DF" w:rsidRPr="003305DF" w:rsidRDefault="003305DF" w:rsidP="003305DF">
      <w:pPr>
        <w:spacing w:line="276" w:lineRule="auto"/>
        <w:ind w:left="567"/>
        <w:rPr>
          <w:sz w:val="22"/>
          <w:szCs w:val="22"/>
        </w:rPr>
      </w:pPr>
    </w:p>
    <w:p w14:paraId="276676A0" w14:textId="7CF58AE2" w:rsidR="00B72D9E" w:rsidRPr="005E4C52" w:rsidRDefault="00B72D9E" w:rsidP="00D45973">
      <w:pPr>
        <w:spacing w:line="276" w:lineRule="auto"/>
        <w:ind w:firstLine="567"/>
        <w:jc w:val="both"/>
        <w:rPr>
          <w:sz w:val="22"/>
          <w:szCs w:val="22"/>
        </w:rPr>
      </w:pPr>
      <w:r w:rsidRPr="005E4C52">
        <w:rPr>
          <w:sz w:val="22"/>
          <w:szCs w:val="22"/>
        </w:rPr>
        <w:t xml:space="preserve">Stowarzyszenie </w:t>
      </w:r>
      <w:r w:rsidR="00C37279" w:rsidRPr="005E4C52">
        <w:rPr>
          <w:sz w:val="22"/>
          <w:szCs w:val="22"/>
        </w:rPr>
        <w:t>posiada Regulamin Pracy Rady Programowej LGD, któ</w:t>
      </w:r>
      <w:r w:rsidR="00D45973">
        <w:rPr>
          <w:sz w:val="22"/>
          <w:szCs w:val="22"/>
        </w:rPr>
        <w:t>ry jasno określa sposób oceny i </w:t>
      </w:r>
      <w:r w:rsidR="00C37279" w:rsidRPr="005E4C52">
        <w:rPr>
          <w:sz w:val="22"/>
          <w:szCs w:val="22"/>
        </w:rPr>
        <w:t xml:space="preserve">wyboru operacji do dofinansowania. W Regulaminie jest również sposób postępowania w przypadku zaistnienia potencjalnego konfliktu interesów. Prowadzony jest rejestr interesów i sprawdzane są powiązania członków Rady przy ocenie każdej operacji. LGD posiada też osobne procedury dla projektów konkursowych, operacji grantowych i własnych, które regulują procedurę związaną z prowadzonymi przez LGD naborami o dofinansowanie wniosków. Wszystkie procedury są dostępne na stornie </w:t>
      </w:r>
      <w:r w:rsidR="00C3461C" w:rsidRPr="00D45973">
        <w:rPr>
          <w:sz w:val="22"/>
          <w:szCs w:val="22"/>
        </w:rPr>
        <w:t>www.krainawzgorztrzebnickich.pl</w:t>
      </w:r>
      <w:r w:rsidR="00C3461C">
        <w:rPr>
          <w:sz w:val="22"/>
          <w:szCs w:val="22"/>
        </w:rPr>
        <w:t xml:space="preserve"> </w:t>
      </w:r>
      <w:r w:rsidR="00C3461C" w:rsidRPr="005E4C52">
        <w:rPr>
          <w:sz w:val="22"/>
          <w:szCs w:val="22"/>
        </w:rPr>
        <w:t>oraz</w:t>
      </w:r>
      <w:r w:rsidR="00C37279" w:rsidRPr="005E4C52">
        <w:rPr>
          <w:sz w:val="22"/>
          <w:szCs w:val="22"/>
        </w:rPr>
        <w:t xml:space="preserve"> dostępne są w siedzibie biura LGD. </w:t>
      </w:r>
    </w:p>
    <w:p w14:paraId="20E1A860" w14:textId="77777777" w:rsidR="003F60B7" w:rsidRDefault="00C37279" w:rsidP="00E64FB1">
      <w:pPr>
        <w:pStyle w:val="Nagwek2"/>
        <w:numPr>
          <w:ilvl w:val="0"/>
          <w:numId w:val="36"/>
        </w:numPr>
        <w:spacing w:before="240" w:line="276" w:lineRule="auto"/>
        <w:ind w:left="426"/>
        <w:jc w:val="both"/>
        <w:rPr>
          <w:b/>
          <w:sz w:val="22"/>
          <w:szCs w:val="22"/>
        </w:rPr>
      </w:pPr>
      <w:bookmarkStart w:id="295" w:name="_Toc136952273"/>
      <w:r w:rsidRPr="005E4C52">
        <w:rPr>
          <w:b/>
          <w:sz w:val="22"/>
          <w:szCs w:val="22"/>
        </w:rPr>
        <w:t>Sposób ustanawiania i zmiany kryteriów wyboru</w:t>
      </w:r>
      <w:bookmarkEnd w:id="295"/>
    </w:p>
    <w:p w14:paraId="0C0532F6" w14:textId="77777777" w:rsidR="00C37279" w:rsidRPr="003F60B7" w:rsidRDefault="003F60B7" w:rsidP="003F60B7">
      <w:pPr>
        <w:spacing w:line="276" w:lineRule="auto"/>
        <w:ind w:left="567"/>
        <w:jc w:val="both"/>
        <w:rPr>
          <w:sz w:val="22"/>
          <w:szCs w:val="22"/>
        </w:rPr>
      </w:pPr>
      <w:r>
        <w:rPr>
          <w:sz w:val="22"/>
          <w:szCs w:val="22"/>
        </w:rPr>
        <w:t xml:space="preserve">- </w:t>
      </w:r>
      <w:r w:rsidR="00C37279" w:rsidRPr="003F60B7">
        <w:rPr>
          <w:sz w:val="22"/>
          <w:szCs w:val="22"/>
        </w:rPr>
        <w:t>zgodnie z wymogami określonymi dla programów, w ramach których pl</w:t>
      </w:r>
      <w:r w:rsidR="00D45973">
        <w:rPr>
          <w:sz w:val="22"/>
          <w:szCs w:val="22"/>
        </w:rPr>
        <w:t>anowane jest finansowanie LSR z </w:t>
      </w:r>
      <w:r w:rsidR="00C37279" w:rsidRPr="003F60B7">
        <w:rPr>
          <w:sz w:val="22"/>
          <w:szCs w:val="22"/>
        </w:rPr>
        <w:t xml:space="preserve">uwzględnieniem powiązania kryteriów wyboru z diagnozą obszaru, calami i wskaźnikami. </w:t>
      </w:r>
    </w:p>
    <w:p w14:paraId="3E80B0CE" w14:textId="77777777" w:rsidR="005E4C52" w:rsidRPr="00D45973" w:rsidRDefault="00C37279" w:rsidP="00D45973">
      <w:pPr>
        <w:spacing w:before="240" w:line="276" w:lineRule="auto"/>
        <w:ind w:firstLine="567"/>
        <w:jc w:val="both"/>
        <w:rPr>
          <w:sz w:val="22"/>
          <w:szCs w:val="22"/>
        </w:rPr>
      </w:pPr>
      <w:r w:rsidRPr="00D45973">
        <w:rPr>
          <w:sz w:val="22"/>
          <w:szCs w:val="22"/>
        </w:rPr>
        <w:lastRenderedPageBreak/>
        <w:t>Kryteria wyboru operacji są ustalane dla wszystkich operac</w:t>
      </w:r>
      <w:r w:rsidR="00D45973">
        <w:rPr>
          <w:sz w:val="22"/>
          <w:szCs w:val="22"/>
        </w:rPr>
        <w:t>ji wskazanych w LSR w oparciu o </w:t>
      </w:r>
      <w:r w:rsidRPr="00D45973">
        <w:rPr>
          <w:sz w:val="22"/>
          <w:szCs w:val="22"/>
        </w:rPr>
        <w:t>przeprowadzone konsultacje społeczne. W związku z tym są powiązane z</w:t>
      </w:r>
      <w:r w:rsidR="00D45973">
        <w:rPr>
          <w:sz w:val="22"/>
          <w:szCs w:val="22"/>
        </w:rPr>
        <w:t>e wnioskami z analizy potrzeb i </w:t>
      </w:r>
      <w:r w:rsidRPr="00D45973">
        <w:rPr>
          <w:sz w:val="22"/>
          <w:szCs w:val="22"/>
        </w:rPr>
        <w:t>potencjału obszaru o raz wskazanymi w LSR celami. Przyczyniają s</w:t>
      </w:r>
      <w:r w:rsidR="00D45973">
        <w:rPr>
          <w:sz w:val="22"/>
          <w:szCs w:val="22"/>
        </w:rPr>
        <w:t>ię do wyboru operacji zgodnie z </w:t>
      </w:r>
      <w:r w:rsidRPr="00D45973">
        <w:rPr>
          <w:sz w:val="22"/>
          <w:szCs w:val="22"/>
        </w:rPr>
        <w:t xml:space="preserve">zaplanowanymi </w:t>
      </w:r>
      <w:r w:rsidR="00027CA2" w:rsidRPr="00D45973">
        <w:rPr>
          <w:sz w:val="22"/>
          <w:szCs w:val="22"/>
        </w:rPr>
        <w:t xml:space="preserve">w LSR wskaźnikami produktu i rezultatu. </w:t>
      </w:r>
    </w:p>
    <w:p w14:paraId="6A0B9378" w14:textId="77777777" w:rsidR="00E85E39" w:rsidRDefault="002A2D3B" w:rsidP="00D45973">
      <w:pPr>
        <w:spacing w:line="276" w:lineRule="auto"/>
        <w:ind w:firstLine="567"/>
        <w:jc w:val="both"/>
        <w:rPr>
          <w:bCs/>
          <w:sz w:val="22"/>
          <w:szCs w:val="22"/>
        </w:rPr>
      </w:pPr>
      <w:r w:rsidRPr="005E4C52">
        <w:rPr>
          <w:bCs/>
          <w:sz w:val="22"/>
          <w:szCs w:val="22"/>
        </w:rPr>
        <w:t xml:space="preserve">Każde z kryteriów zostanie </w:t>
      </w:r>
      <w:r w:rsidR="00E22CBA" w:rsidRPr="005E4C52">
        <w:rPr>
          <w:bCs/>
          <w:sz w:val="22"/>
          <w:szCs w:val="22"/>
        </w:rPr>
        <w:t>dokładnie opisane co pozwoli uniknąć wątpliwości podczas przyznawania punktacji przez Radę. Dzięki określeniu wartości minimalnych i maksymalnych oraz opisowi zasad przyznawania punktów w przedziale minimum – maksimum</w:t>
      </w:r>
      <w:r w:rsidR="00FB1DBE" w:rsidRPr="005E4C52">
        <w:rPr>
          <w:bCs/>
          <w:sz w:val="22"/>
          <w:szCs w:val="22"/>
        </w:rPr>
        <w:t>. Zaproponowane kryteria zostały określone w taki sposób, aby były spójne ze strategią i jak najlepiej przyczyniały się do osiągnięcia wskaźników wskazanych w LSR, poprzez selekcję operacji, które pozwolą osiągnąć założone cele. Ponadto kryteria charakteryzują się również obiektywnością, brakiem dyskryminacji oraz są przejrzyste i mierzalne. Są ściśle powiązane z diagnozą obszaru, tak, by bezpośrednio przekładały się na wybór operacji, które przyczyniają się do osiągnięcia określonych w LSR wskaźników produktu i rezultatu.</w:t>
      </w:r>
    </w:p>
    <w:p w14:paraId="59254B1E" w14:textId="77777777" w:rsidR="00D45973" w:rsidRDefault="00D45973" w:rsidP="00D45973">
      <w:pPr>
        <w:spacing w:line="276" w:lineRule="auto"/>
        <w:ind w:firstLine="567"/>
        <w:jc w:val="both"/>
        <w:rPr>
          <w:bCs/>
          <w:sz w:val="22"/>
          <w:szCs w:val="22"/>
        </w:rPr>
      </w:pPr>
    </w:p>
    <w:p w14:paraId="06BFA6A7" w14:textId="77777777" w:rsidR="00D45973" w:rsidRDefault="00D45973" w:rsidP="00D45973">
      <w:pPr>
        <w:spacing w:line="276" w:lineRule="auto"/>
        <w:ind w:firstLine="567"/>
        <w:jc w:val="both"/>
        <w:rPr>
          <w:bCs/>
          <w:sz w:val="22"/>
          <w:szCs w:val="22"/>
        </w:rPr>
      </w:pPr>
    </w:p>
    <w:tbl>
      <w:tblPr>
        <w:tblStyle w:val="Tabela-Siatka"/>
        <w:tblpPr w:leftFromText="141" w:rightFromText="141" w:vertAnchor="text" w:horzAnchor="margin" w:tblpY="15"/>
        <w:tblW w:w="0" w:type="auto"/>
        <w:tblLayout w:type="fixed"/>
        <w:tblLook w:val="04A0" w:firstRow="1" w:lastRow="0" w:firstColumn="1" w:lastColumn="0" w:noHBand="0" w:noVBand="1"/>
      </w:tblPr>
      <w:tblGrid>
        <w:gridCol w:w="562"/>
        <w:gridCol w:w="4395"/>
        <w:gridCol w:w="963"/>
        <w:gridCol w:w="992"/>
        <w:gridCol w:w="851"/>
        <w:gridCol w:w="850"/>
        <w:gridCol w:w="851"/>
        <w:gridCol w:w="850"/>
      </w:tblGrid>
      <w:tr w:rsidR="00D45973" w14:paraId="6DF3B0EE" w14:textId="77777777" w:rsidTr="00D45973">
        <w:trPr>
          <w:trHeight w:val="516"/>
        </w:trPr>
        <w:tc>
          <w:tcPr>
            <w:tcW w:w="562" w:type="dxa"/>
            <w:vMerge w:val="restart"/>
            <w:tcBorders>
              <w:top w:val="single" w:sz="4" w:space="0" w:color="auto"/>
              <w:left w:val="single" w:sz="4" w:space="0" w:color="auto"/>
              <w:bottom w:val="single" w:sz="4" w:space="0" w:color="auto"/>
              <w:right w:val="single" w:sz="4" w:space="0" w:color="auto"/>
            </w:tcBorders>
            <w:hideMark/>
          </w:tcPr>
          <w:p w14:paraId="0169059A" w14:textId="77777777" w:rsidR="00D45973" w:rsidRPr="003520CA" w:rsidRDefault="00D45973" w:rsidP="00D45973">
            <w:pPr>
              <w:spacing w:line="23" w:lineRule="atLeast"/>
              <w:jc w:val="center"/>
              <w:rPr>
                <w:b/>
                <w:sz w:val="22"/>
                <w:szCs w:val="22"/>
              </w:rPr>
            </w:pPr>
            <w:r w:rsidRPr="003520CA">
              <w:rPr>
                <w:b/>
                <w:sz w:val="22"/>
                <w:szCs w:val="22"/>
              </w:rPr>
              <w:t>Nr.</w:t>
            </w:r>
          </w:p>
        </w:tc>
        <w:tc>
          <w:tcPr>
            <w:tcW w:w="4395" w:type="dxa"/>
            <w:vMerge w:val="restart"/>
            <w:tcBorders>
              <w:top w:val="single" w:sz="4" w:space="0" w:color="auto"/>
              <w:left w:val="single" w:sz="4" w:space="0" w:color="auto"/>
              <w:bottom w:val="single" w:sz="4" w:space="0" w:color="auto"/>
              <w:right w:val="single" w:sz="4" w:space="0" w:color="auto"/>
            </w:tcBorders>
            <w:hideMark/>
          </w:tcPr>
          <w:p w14:paraId="35088983" w14:textId="77777777" w:rsidR="00D45973" w:rsidRPr="003520CA" w:rsidRDefault="00D45973" w:rsidP="00D45973">
            <w:pPr>
              <w:spacing w:line="23" w:lineRule="atLeast"/>
              <w:jc w:val="center"/>
              <w:rPr>
                <w:b/>
                <w:sz w:val="22"/>
                <w:szCs w:val="22"/>
              </w:rPr>
            </w:pPr>
            <w:r w:rsidRPr="003520CA">
              <w:rPr>
                <w:b/>
                <w:sz w:val="22"/>
                <w:szCs w:val="22"/>
              </w:rPr>
              <w:t>Nazwa kryterium</w:t>
            </w:r>
          </w:p>
        </w:tc>
        <w:tc>
          <w:tcPr>
            <w:tcW w:w="5357" w:type="dxa"/>
            <w:gridSpan w:val="6"/>
            <w:tcBorders>
              <w:top w:val="single" w:sz="4" w:space="0" w:color="auto"/>
              <w:left w:val="single" w:sz="4" w:space="0" w:color="auto"/>
              <w:right w:val="single" w:sz="4" w:space="0" w:color="auto"/>
            </w:tcBorders>
          </w:tcPr>
          <w:p w14:paraId="239032A5" w14:textId="77777777" w:rsidR="00D45973" w:rsidRPr="003520CA" w:rsidRDefault="00D45973" w:rsidP="00D45973">
            <w:pPr>
              <w:spacing w:line="23" w:lineRule="atLeast"/>
              <w:jc w:val="center"/>
              <w:rPr>
                <w:b/>
                <w:sz w:val="22"/>
                <w:szCs w:val="22"/>
              </w:rPr>
            </w:pPr>
            <w:r w:rsidRPr="003520CA">
              <w:rPr>
                <w:b/>
                <w:sz w:val="22"/>
                <w:szCs w:val="22"/>
              </w:rPr>
              <w:t>Przedsięwzięcie w ramach, którego stosuje się kryterium</w:t>
            </w:r>
          </w:p>
        </w:tc>
      </w:tr>
      <w:tr w:rsidR="00D45973" w14:paraId="0740D2A7" w14:textId="77777777" w:rsidTr="00D45973">
        <w:tc>
          <w:tcPr>
            <w:tcW w:w="562" w:type="dxa"/>
            <w:vMerge/>
            <w:tcBorders>
              <w:top w:val="single" w:sz="4" w:space="0" w:color="auto"/>
              <w:left w:val="single" w:sz="4" w:space="0" w:color="auto"/>
              <w:bottom w:val="single" w:sz="4" w:space="0" w:color="auto"/>
              <w:right w:val="single" w:sz="4" w:space="0" w:color="auto"/>
            </w:tcBorders>
            <w:vAlign w:val="center"/>
            <w:hideMark/>
          </w:tcPr>
          <w:p w14:paraId="38D77982" w14:textId="77777777" w:rsidR="00D45973" w:rsidRDefault="00D45973" w:rsidP="00D45973">
            <w:pPr>
              <w:widowControl/>
              <w:suppressAutoHyphens w:val="0"/>
              <w:rPr>
                <w:sz w:val="22"/>
                <w:szCs w:val="22"/>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3D5D46C5" w14:textId="77777777" w:rsidR="00D45973" w:rsidRDefault="00D45973" w:rsidP="00D45973">
            <w:pPr>
              <w:widowControl/>
              <w:suppressAutoHyphens w:val="0"/>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E70C58A" w14:textId="77777777" w:rsidR="00D45973" w:rsidRDefault="00D45973" w:rsidP="00D45973">
            <w:pPr>
              <w:spacing w:line="23" w:lineRule="atLeast"/>
              <w:jc w:val="center"/>
              <w:rPr>
                <w:sz w:val="22"/>
                <w:szCs w:val="22"/>
              </w:rPr>
            </w:pPr>
            <w:r>
              <w:rPr>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14:paraId="07570E09" w14:textId="77777777" w:rsidR="00D45973" w:rsidRDefault="00D45973" w:rsidP="00D45973">
            <w:pPr>
              <w:spacing w:line="23" w:lineRule="atLeast"/>
              <w:jc w:val="center"/>
              <w:rPr>
                <w:sz w:val="22"/>
                <w:szCs w:val="22"/>
              </w:rPr>
            </w:pPr>
            <w:r>
              <w:rPr>
                <w:sz w:val="22"/>
                <w:szCs w:val="22"/>
              </w:rPr>
              <w:t>1.2</w:t>
            </w:r>
          </w:p>
        </w:tc>
        <w:tc>
          <w:tcPr>
            <w:tcW w:w="851" w:type="dxa"/>
            <w:tcBorders>
              <w:top w:val="single" w:sz="4" w:space="0" w:color="auto"/>
              <w:left w:val="single" w:sz="4" w:space="0" w:color="auto"/>
              <w:bottom w:val="single" w:sz="4" w:space="0" w:color="auto"/>
              <w:right w:val="single" w:sz="4" w:space="0" w:color="auto"/>
            </w:tcBorders>
            <w:hideMark/>
          </w:tcPr>
          <w:p w14:paraId="31C22D03" w14:textId="77777777" w:rsidR="00D45973" w:rsidRDefault="00D45973" w:rsidP="00D45973">
            <w:pPr>
              <w:spacing w:line="23" w:lineRule="atLeast"/>
              <w:jc w:val="center"/>
              <w:rPr>
                <w:sz w:val="22"/>
                <w:szCs w:val="22"/>
              </w:rPr>
            </w:pPr>
            <w:r>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14:paraId="01459958" w14:textId="77777777" w:rsidR="00D45973" w:rsidRDefault="00D45973" w:rsidP="00D45973">
            <w:pPr>
              <w:spacing w:line="23" w:lineRule="atLeast"/>
              <w:jc w:val="center"/>
              <w:rPr>
                <w:sz w:val="22"/>
                <w:szCs w:val="22"/>
              </w:rPr>
            </w:pPr>
            <w:r>
              <w:rPr>
                <w:sz w:val="22"/>
                <w:szCs w:val="22"/>
              </w:rPr>
              <w:t>2.1</w:t>
            </w:r>
          </w:p>
        </w:tc>
        <w:tc>
          <w:tcPr>
            <w:tcW w:w="851" w:type="dxa"/>
            <w:tcBorders>
              <w:top w:val="single" w:sz="4" w:space="0" w:color="auto"/>
              <w:left w:val="single" w:sz="4" w:space="0" w:color="auto"/>
              <w:bottom w:val="single" w:sz="4" w:space="0" w:color="auto"/>
              <w:right w:val="single" w:sz="4" w:space="0" w:color="auto"/>
            </w:tcBorders>
            <w:hideMark/>
          </w:tcPr>
          <w:p w14:paraId="661882DC" w14:textId="77777777" w:rsidR="00D45973" w:rsidRDefault="00D45973" w:rsidP="00D45973">
            <w:pPr>
              <w:spacing w:line="23" w:lineRule="atLeast"/>
              <w:jc w:val="center"/>
              <w:rPr>
                <w:sz w:val="22"/>
                <w:szCs w:val="22"/>
              </w:rPr>
            </w:pPr>
            <w:r>
              <w:rPr>
                <w:sz w:val="22"/>
                <w:szCs w:val="22"/>
              </w:rPr>
              <w:t>2.2</w:t>
            </w:r>
          </w:p>
        </w:tc>
        <w:tc>
          <w:tcPr>
            <w:tcW w:w="850" w:type="dxa"/>
            <w:tcBorders>
              <w:top w:val="single" w:sz="4" w:space="0" w:color="auto"/>
              <w:left w:val="single" w:sz="4" w:space="0" w:color="auto"/>
              <w:bottom w:val="single" w:sz="4" w:space="0" w:color="auto"/>
              <w:right w:val="single" w:sz="4" w:space="0" w:color="auto"/>
            </w:tcBorders>
            <w:hideMark/>
          </w:tcPr>
          <w:p w14:paraId="55610D1C" w14:textId="77777777" w:rsidR="00D45973" w:rsidRDefault="00D45973" w:rsidP="00D45973">
            <w:pPr>
              <w:spacing w:line="23" w:lineRule="atLeast"/>
              <w:jc w:val="center"/>
              <w:rPr>
                <w:sz w:val="22"/>
                <w:szCs w:val="22"/>
              </w:rPr>
            </w:pPr>
            <w:r>
              <w:rPr>
                <w:sz w:val="22"/>
                <w:szCs w:val="22"/>
              </w:rPr>
              <w:t>2.3</w:t>
            </w:r>
          </w:p>
        </w:tc>
      </w:tr>
      <w:tr w:rsidR="00D45973" w14:paraId="16FD850A"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5CDDFE39" w14:textId="77777777" w:rsidR="00D45973" w:rsidRDefault="00D45973" w:rsidP="00D45973">
            <w:pPr>
              <w:spacing w:line="23" w:lineRule="atLeast"/>
              <w:jc w:val="center"/>
              <w:rPr>
                <w:sz w:val="22"/>
                <w:szCs w:val="22"/>
              </w:rPr>
            </w:pPr>
            <w:r>
              <w:rPr>
                <w:sz w:val="22"/>
                <w:szCs w:val="22"/>
              </w:rPr>
              <w:t>1.</w:t>
            </w:r>
          </w:p>
        </w:tc>
        <w:tc>
          <w:tcPr>
            <w:tcW w:w="4395" w:type="dxa"/>
            <w:tcBorders>
              <w:top w:val="single" w:sz="4" w:space="0" w:color="auto"/>
              <w:left w:val="single" w:sz="4" w:space="0" w:color="auto"/>
              <w:bottom w:val="single" w:sz="4" w:space="0" w:color="auto"/>
              <w:right w:val="single" w:sz="4" w:space="0" w:color="auto"/>
            </w:tcBorders>
            <w:hideMark/>
          </w:tcPr>
          <w:p w14:paraId="4B6EBB54" w14:textId="77777777" w:rsidR="00D45973" w:rsidRDefault="00D45973" w:rsidP="00D45973">
            <w:pPr>
              <w:spacing w:line="23" w:lineRule="atLeast"/>
              <w:jc w:val="center"/>
              <w:rPr>
                <w:sz w:val="22"/>
                <w:szCs w:val="22"/>
              </w:rPr>
            </w:pPr>
            <w:r>
              <w:rPr>
                <w:sz w:val="22"/>
                <w:szCs w:val="22"/>
              </w:rPr>
              <w:t>Operacja jest innowacyjna na terenie LGD</w:t>
            </w:r>
          </w:p>
        </w:tc>
        <w:tc>
          <w:tcPr>
            <w:tcW w:w="963" w:type="dxa"/>
            <w:tcBorders>
              <w:top w:val="single" w:sz="4" w:space="0" w:color="auto"/>
              <w:left w:val="single" w:sz="4" w:space="0" w:color="auto"/>
              <w:bottom w:val="single" w:sz="4" w:space="0" w:color="auto"/>
              <w:right w:val="single" w:sz="4" w:space="0" w:color="auto"/>
            </w:tcBorders>
            <w:hideMark/>
          </w:tcPr>
          <w:p w14:paraId="7215718F"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BB2784E"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48BE1DD4"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hideMark/>
          </w:tcPr>
          <w:p w14:paraId="408B3185"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hideMark/>
          </w:tcPr>
          <w:p w14:paraId="36F79D8C"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5463E2B8" w14:textId="1E464982" w:rsidR="00D45973" w:rsidRDefault="001C1861" w:rsidP="00D45973">
            <w:pPr>
              <w:spacing w:line="23" w:lineRule="atLeast"/>
              <w:jc w:val="center"/>
              <w:rPr>
                <w:sz w:val="22"/>
                <w:szCs w:val="22"/>
              </w:rPr>
            </w:pPr>
            <w:r>
              <w:rPr>
                <w:sz w:val="22"/>
                <w:szCs w:val="22"/>
              </w:rPr>
              <w:t>X</w:t>
            </w:r>
          </w:p>
        </w:tc>
      </w:tr>
      <w:tr w:rsidR="00D45973" w14:paraId="2F8EF38E"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16E57C18" w14:textId="77777777" w:rsidR="00D45973" w:rsidRDefault="00D45973" w:rsidP="00D45973">
            <w:pPr>
              <w:spacing w:line="23" w:lineRule="atLeast"/>
              <w:jc w:val="center"/>
              <w:rPr>
                <w:sz w:val="22"/>
                <w:szCs w:val="22"/>
              </w:rPr>
            </w:pPr>
            <w:r>
              <w:rPr>
                <w:sz w:val="22"/>
                <w:szCs w:val="22"/>
              </w:rPr>
              <w:t>2.</w:t>
            </w:r>
          </w:p>
        </w:tc>
        <w:tc>
          <w:tcPr>
            <w:tcW w:w="4395" w:type="dxa"/>
            <w:tcBorders>
              <w:top w:val="single" w:sz="4" w:space="0" w:color="auto"/>
              <w:left w:val="single" w:sz="4" w:space="0" w:color="auto"/>
              <w:bottom w:val="single" w:sz="4" w:space="0" w:color="auto"/>
              <w:right w:val="single" w:sz="4" w:space="0" w:color="auto"/>
            </w:tcBorders>
            <w:hideMark/>
          </w:tcPr>
          <w:p w14:paraId="7CD665AE" w14:textId="77777777" w:rsidR="00D45973" w:rsidRDefault="00D45973" w:rsidP="00D45973">
            <w:pPr>
              <w:spacing w:line="23" w:lineRule="atLeast"/>
              <w:jc w:val="center"/>
              <w:rPr>
                <w:sz w:val="22"/>
                <w:szCs w:val="22"/>
              </w:rPr>
            </w:pPr>
            <w:r>
              <w:rPr>
                <w:sz w:val="22"/>
                <w:szCs w:val="22"/>
              </w:rPr>
              <w:t>Operacja jest innowacyjna społecznie</w:t>
            </w:r>
          </w:p>
        </w:tc>
        <w:tc>
          <w:tcPr>
            <w:tcW w:w="963" w:type="dxa"/>
            <w:tcBorders>
              <w:top w:val="single" w:sz="4" w:space="0" w:color="auto"/>
              <w:left w:val="single" w:sz="4" w:space="0" w:color="auto"/>
              <w:bottom w:val="single" w:sz="4" w:space="0" w:color="auto"/>
              <w:right w:val="single" w:sz="4" w:space="0" w:color="auto"/>
            </w:tcBorders>
          </w:tcPr>
          <w:p w14:paraId="4807B08F"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6A0D2A99"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162828D2" w14:textId="4A64D1FF"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1DB2AFB9"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6B0BFEDB" w14:textId="2D583A61"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63D0FAB" w14:textId="77777777" w:rsidR="00D45973" w:rsidRDefault="00D45973" w:rsidP="00D45973">
            <w:pPr>
              <w:spacing w:line="23" w:lineRule="atLeast"/>
              <w:jc w:val="center"/>
              <w:rPr>
                <w:sz w:val="22"/>
                <w:szCs w:val="22"/>
              </w:rPr>
            </w:pPr>
          </w:p>
        </w:tc>
      </w:tr>
      <w:tr w:rsidR="00D45973" w14:paraId="443A62A1" w14:textId="77777777" w:rsidTr="00D45973">
        <w:trPr>
          <w:trHeight w:val="396"/>
        </w:trPr>
        <w:tc>
          <w:tcPr>
            <w:tcW w:w="562" w:type="dxa"/>
            <w:tcBorders>
              <w:top w:val="single" w:sz="4" w:space="0" w:color="auto"/>
              <w:left w:val="single" w:sz="4" w:space="0" w:color="auto"/>
              <w:bottom w:val="single" w:sz="4" w:space="0" w:color="auto"/>
              <w:right w:val="single" w:sz="4" w:space="0" w:color="auto"/>
            </w:tcBorders>
            <w:hideMark/>
          </w:tcPr>
          <w:p w14:paraId="1A225FA9" w14:textId="77777777" w:rsidR="00D45973" w:rsidRDefault="00D45973" w:rsidP="00D45973">
            <w:pPr>
              <w:spacing w:line="23" w:lineRule="atLeast"/>
              <w:jc w:val="center"/>
              <w:rPr>
                <w:sz w:val="22"/>
                <w:szCs w:val="22"/>
              </w:rPr>
            </w:pPr>
            <w:r>
              <w:rPr>
                <w:sz w:val="22"/>
                <w:szCs w:val="22"/>
              </w:rPr>
              <w:t>3.</w:t>
            </w:r>
          </w:p>
        </w:tc>
        <w:tc>
          <w:tcPr>
            <w:tcW w:w="4395" w:type="dxa"/>
            <w:tcBorders>
              <w:top w:val="single" w:sz="4" w:space="0" w:color="auto"/>
              <w:left w:val="single" w:sz="4" w:space="0" w:color="auto"/>
              <w:bottom w:val="single" w:sz="4" w:space="0" w:color="auto"/>
              <w:right w:val="single" w:sz="4" w:space="0" w:color="auto"/>
            </w:tcBorders>
            <w:hideMark/>
          </w:tcPr>
          <w:p w14:paraId="33BC9E67" w14:textId="77777777" w:rsidR="00D45973" w:rsidRDefault="00D45973" w:rsidP="00D45973">
            <w:pPr>
              <w:spacing w:line="23" w:lineRule="atLeast"/>
              <w:jc w:val="center"/>
              <w:rPr>
                <w:sz w:val="22"/>
                <w:szCs w:val="22"/>
              </w:rPr>
            </w:pPr>
            <w:r>
              <w:rPr>
                <w:sz w:val="22"/>
                <w:szCs w:val="22"/>
              </w:rPr>
              <w:t>Zastosowanie rozwiązań sprzyjających ochronie środowiska lub klimatu</w:t>
            </w:r>
          </w:p>
        </w:tc>
        <w:tc>
          <w:tcPr>
            <w:tcW w:w="963" w:type="dxa"/>
            <w:tcBorders>
              <w:top w:val="single" w:sz="4" w:space="0" w:color="auto"/>
              <w:left w:val="single" w:sz="4" w:space="0" w:color="auto"/>
              <w:bottom w:val="single" w:sz="4" w:space="0" w:color="auto"/>
              <w:right w:val="single" w:sz="4" w:space="0" w:color="auto"/>
            </w:tcBorders>
          </w:tcPr>
          <w:p w14:paraId="66159E3F" w14:textId="6F170D92"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6664C601"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430CFC84"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644019DC" w14:textId="5BE48D86"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hideMark/>
          </w:tcPr>
          <w:p w14:paraId="0A2CF8D2"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7A525957" w14:textId="77777777" w:rsidR="00D45973" w:rsidRDefault="00D45973" w:rsidP="00D45973">
            <w:pPr>
              <w:spacing w:line="23" w:lineRule="atLeast"/>
              <w:jc w:val="center"/>
              <w:rPr>
                <w:sz w:val="22"/>
                <w:szCs w:val="22"/>
              </w:rPr>
            </w:pPr>
          </w:p>
        </w:tc>
      </w:tr>
      <w:tr w:rsidR="00D45973" w14:paraId="41920F98"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0EE6966E" w14:textId="77777777" w:rsidR="00D45973" w:rsidRDefault="00D45973" w:rsidP="00D45973">
            <w:pPr>
              <w:spacing w:line="23" w:lineRule="atLeast"/>
              <w:jc w:val="center"/>
              <w:rPr>
                <w:sz w:val="22"/>
                <w:szCs w:val="22"/>
              </w:rPr>
            </w:pPr>
            <w:r>
              <w:rPr>
                <w:sz w:val="22"/>
                <w:szCs w:val="22"/>
              </w:rPr>
              <w:t>4.</w:t>
            </w:r>
          </w:p>
        </w:tc>
        <w:tc>
          <w:tcPr>
            <w:tcW w:w="4395" w:type="dxa"/>
            <w:tcBorders>
              <w:top w:val="single" w:sz="4" w:space="0" w:color="auto"/>
              <w:left w:val="single" w:sz="4" w:space="0" w:color="auto"/>
              <w:bottom w:val="single" w:sz="4" w:space="0" w:color="auto"/>
              <w:right w:val="single" w:sz="4" w:space="0" w:color="auto"/>
            </w:tcBorders>
            <w:hideMark/>
          </w:tcPr>
          <w:p w14:paraId="3F25A891" w14:textId="77777777" w:rsidR="00D45973" w:rsidRDefault="00D45973" w:rsidP="00D45973">
            <w:pPr>
              <w:spacing w:line="23" w:lineRule="atLeast"/>
              <w:jc w:val="center"/>
              <w:rPr>
                <w:sz w:val="22"/>
                <w:szCs w:val="22"/>
              </w:rPr>
            </w:pPr>
            <w:r>
              <w:rPr>
                <w:sz w:val="22"/>
                <w:szCs w:val="22"/>
              </w:rPr>
              <w:t>Doradztwo</w:t>
            </w:r>
          </w:p>
        </w:tc>
        <w:tc>
          <w:tcPr>
            <w:tcW w:w="963" w:type="dxa"/>
            <w:tcBorders>
              <w:top w:val="single" w:sz="4" w:space="0" w:color="auto"/>
              <w:left w:val="single" w:sz="4" w:space="0" w:color="auto"/>
              <w:bottom w:val="single" w:sz="4" w:space="0" w:color="auto"/>
              <w:right w:val="single" w:sz="4" w:space="0" w:color="auto"/>
            </w:tcBorders>
          </w:tcPr>
          <w:p w14:paraId="22C09BC5"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522486EB"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E58C19B"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0E084827"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6EC4C8C5"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0E572E26" w14:textId="77777777" w:rsidR="00D45973" w:rsidRDefault="00D45973" w:rsidP="00D45973">
            <w:pPr>
              <w:spacing w:line="23" w:lineRule="atLeast"/>
              <w:jc w:val="center"/>
              <w:rPr>
                <w:sz w:val="22"/>
                <w:szCs w:val="22"/>
              </w:rPr>
            </w:pPr>
            <w:r>
              <w:rPr>
                <w:sz w:val="22"/>
                <w:szCs w:val="22"/>
              </w:rPr>
              <w:t>X</w:t>
            </w:r>
          </w:p>
        </w:tc>
      </w:tr>
      <w:tr w:rsidR="00D45973" w14:paraId="42CFCCAB"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1B6CFF01" w14:textId="77777777" w:rsidR="00D45973" w:rsidRDefault="00D45973" w:rsidP="00D45973">
            <w:pPr>
              <w:spacing w:line="23" w:lineRule="atLeast"/>
              <w:jc w:val="center"/>
              <w:rPr>
                <w:sz w:val="22"/>
                <w:szCs w:val="22"/>
              </w:rPr>
            </w:pPr>
            <w:r>
              <w:rPr>
                <w:sz w:val="22"/>
                <w:szCs w:val="22"/>
              </w:rPr>
              <w:t>5.</w:t>
            </w:r>
          </w:p>
        </w:tc>
        <w:tc>
          <w:tcPr>
            <w:tcW w:w="4395" w:type="dxa"/>
            <w:tcBorders>
              <w:top w:val="single" w:sz="4" w:space="0" w:color="auto"/>
              <w:left w:val="single" w:sz="4" w:space="0" w:color="auto"/>
              <w:bottom w:val="single" w:sz="4" w:space="0" w:color="auto"/>
              <w:right w:val="single" w:sz="4" w:space="0" w:color="auto"/>
            </w:tcBorders>
            <w:hideMark/>
          </w:tcPr>
          <w:p w14:paraId="3F7F9976" w14:textId="77777777" w:rsidR="00D45973" w:rsidRDefault="00D45973" w:rsidP="00D45973">
            <w:pPr>
              <w:spacing w:line="23" w:lineRule="atLeast"/>
              <w:jc w:val="center"/>
              <w:rPr>
                <w:sz w:val="22"/>
                <w:szCs w:val="22"/>
              </w:rPr>
            </w:pPr>
            <w:r>
              <w:rPr>
                <w:sz w:val="22"/>
                <w:szCs w:val="22"/>
              </w:rPr>
              <w:t>Obszar realizacji</w:t>
            </w:r>
          </w:p>
        </w:tc>
        <w:tc>
          <w:tcPr>
            <w:tcW w:w="963" w:type="dxa"/>
            <w:tcBorders>
              <w:top w:val="single" w:sz="4" w:space="0" w:color="auto"/>
              <w:left w:val="single" w:sz="4" w:space="0" w:color="auto"/>
              <w:bottom w:val="single" w:sz="4" w:space="0" w:color="auto"/>
              <w:right w:val="single" w:sz="4" w:space="0" w:color="auto"/>
            </w:tcBorders>
            <w:hideMark/>
          </w:tcPr>
          <w:p w14:paraId="1D2F2461"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4934EEB"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12475142" w14:textId="0B9E13A8"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hideMark/>
          </w:tcPr>
          <w:p w14:paraId="55051A2E"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3FCA424F"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4D5EA43E" w14:textId="77777777" w:rsidR="00D45973" w:rsidRDefault="00D45973" w:rsidP="00D45973">
            <w:pPr>
              <w:spacing w:line="23" w:lineRule="atLeast"/>
              <w:jc w:val="center"/>
              <w:rPr>
                <w:sz w:val="22"/>
                <w:szCs w:val="22"/>
              </w:rPr>
            </w:pPr>
          </w:p>
        </w:tc>
      </w:tr>
      <w:tr w:rsidR="00D45973" w14:paraId="7F6F0712"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38EB9669" w14:textId="77777777" w:rsidR="00D45973" w:rsidRDefault="00D45973" w:rsidP="00D45973">
            <w:pPr>
              <w:spacing w:line="23" w:lineRule="atLeast"/>
              <w:jc w:val="center"/>
              <w:rPr>
                <w:sz w:val="22"/>
                <w:szCs w:val="22"/>
              </w:rPr>
            </w:pPr>
            <w:r>
              <w:rPr>
                <w:sz w:val="22"/>
                <w:szCs w:val="22"/>
              </w:rPr>
              <w:t>6.</w:t>
            </w:r>
          </w:p>
        </w:tc>
        <w:tc>
          <w:tcPr>
            <w:tcW w:w="4395" w:type="dxa"/>
            <w:tcBorders>
              <w:top w:val="single" w:sz="4" w:space="0" w:color="auto"/>
              <w:left w:val="single" w:sz="4" w:space="0" w:color="auto"/>
              <w:bottom w:val="single" w:sz="4" w:space="0" w:color="auto"/>
              <w:right w:val="single" w:sz="4" w:space="0" w:color="auto"/>
            </w:tcBorders>
            <w:hideMark/>
          </w:tcPr>
          <w:p w14:paraId="40F60F43" w14:textId="77777777" w:rsidR="00D45973" w:rsidRDefault="00D45973" w:rsidP="00D45973">
            <w:pPr>
              <w:spacing w:line="23" w:lineRule="atLeast"/>
              <w:jc w:val="center"/>
              <w:rPr>
                <w:sz w:val="22"/>
                <w:szCs w:val="22"/>
              </w:rPr>
            </w:pPr>
            <w:r>
              <w:rPr>
                <w:sz w:val="22"/>
                <w:szCs w:val="22"/>
              </w:rPr>
              <w:t>Wykorzystanie lokalnych zasobów</w:t>
            </w:r>
          </w:p>
        </w:tc>
        <w:tc>
          <w:tcPr>
            <w:tcW w:w="963" w:type="dxa"/>
            <w:tcBorders>
              <w:top w:val="single" w:sz="4" w:space="0" w:color="auto"/>
              <w:left w:val="single" w:sz="4" w:space="0" w:color="auto"/>
              <w:bottom w:val="single" w:sz="4" w:space="0" w:color="auto"/>
              <w:right w:val="single" w:sz="4" w:space="0" w:color="auto"/>
            </w:tcBorders>
          </w:tcPr>
          <w:p w14:paraId="3AB4645E" w14:textId="627081BD"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357B3A9F" w14:textId="28FD27C8"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384C2BF"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27300330" w14:textId="12EBF4F5"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77F70E31" w14:textId="0121118E"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tcPr>
          <w:p w14:paraId="5BE8721F" w14:textId="6CAB310D" w:rsidR="00D45973" w:rsidRDefault="00E367D6" w:rsidP="00D45973">
            <w:pPr>
              <w:spacing w:line="23" w:lineRule="atLeast"/>
              <w:jc w:val="center"/>
              <w:rPr>
                <w:sz w:val="22"/>
                <w:szCs w:val="22"/>
              </w:rPr>
            </w:pPr>
            <w:r>
              <w:rPr>
                <w:sz w:val="22"/>
                <w:szCs w:val="22"/>
              </w:rPr>
              <w:t>X</w:t>
            </w:r>
          </w:p>
        </w:tc>
      </w:tr>
      <w:tr w:rsidR="00D45973" w14:paraId="60CC883A"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616F2863" w14:textId="77777777" w:rsidR="00D45973" w:rsidRDefault="00D45973" w:rsidP="00D45973">
            <w:pPr>
              <w:spacing w:line="23" w:lineRule="atLeast"/>
              <w:jc w:val="center"/>
              <w:rPr>
                <w:sz w:val="22"/>
                <w:szCs w:val="22"/>
              </w:rPr>
            </w:pPr>
            <w:r>
              <w:rPr>
                <w:sz w:val="22"/>
                <w:szCs w:val="22"/>
              </w:rPr>
              <w:t>7.</w:t>
            </w:r>
          </w:p>
        </w:tc>
        <w:tc>
          <w:tcPr>
            <w:tcW w:w="4395" w:type="dxa"/>
            <w:tcBorders>
              <w:top w:val="single" w:sz="4" w:space="0" w:color="auto"/>
              <w:left w:val="single" w:sz="4" w:space="0" w:color="auto"/>
              <w:bottom w:val="single" w:sz="4" w:space="0" w:color="auto"/>
              <w:right w:val="single" w:sz="4" w:space="0" w:color="auto"/>
            </w:tcBorders>
            <w:hideMark/>
          </w:tcPr>
          <w:p w14:paraId="006D38B5" w14:textId="77777777" w:rsidR="00D45973" w:rsidRDefault="00D45973" w:rsidP="00D45973">
            <w:pPr>
              <w:spacing w:line="23" w:lineRule="atLeast"/>
              <w:jc w:val="center"/>
              <w:rPr>
                <w:sz w:val="22"/>
                <w:szCs w:val="22"/>
              </w:rPr>
            </w:pPr>
            <w:r>
              <w:rPr>
                <w:sz w:val="22"/>
                <w:szCs w:val="22"/>
              </w:rPr>
              <w:t>Promocja obszaru</w:t>
            </w:r>
          </w:p>
        </w:tc>
        <w:tc>
          <w:tcPr>
            <w:tcW w:w="963" w:type="dxa"/>
            <w:tcBorders>
              <w:top w:val="single" w:sz="4" w:space="0" w:color="auto"/>
              <w:left w:val="single" w:sz="4" w:space="0" w:color="auto"/>
              <w:bottom w:val="single" w:sz="4" w:space="0" w:color="auto"/>
              <w:right w:val="single" w:sz="4" w:space="0" w:color="auto"/>
            </w:tcBorders>
          </w:tcPr>
          <w:p w14:paraId="792529F4" w14:textId="77777777" w:rsidR="00D45973" w:rsidRDefault="00D45973"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tcPr>
          <w:p w14:paraId="21C76A4F"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14:paraId="7A4610AB"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6CFA6442"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tcPr>
          <w:p w14:paraId="5CE526CB"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5E0E2C76" w14:textId="7E85AFF7" w:rsidR="00D45973" w:rsidRDefault="00E367D6" w:rsidP="00D45973">
            <w:pPr>
              <w:spacing w:line="23" w:lineRule="atLeast"/>
              <w:jc w:val="center"/>
              <w:rPr>
                <w:sz w:val="22"/>
                <w:szCs w:val="22"/>
              </w:rPr>
            </w:pPr>
            <w:r>
              <w:rPr>
                <w:sz w:val="22"/>
                <w:szCs w:val="22"/>
              </w:rPr>
              <w:t>X</w:t>
            </w:r>
          </w:p>
        </w:tc>
      </w:tr>
      <w:tr w:rsidR="00D45973" w14:paraId="0BE9D224"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2192FF5A" w14:textId="77777777" w:rsidR="00D45973" w:rsidRDefault="00D45973" w:rsidP="00D45973">
            <w:pPr>
              <w:spacing w:line="23" w:lineRule="atLeast"/>
              <w:jc w:val="center"/>
              <w:rPr>
                <w:sz w:val="22"/>
                <w:szCs w:val="22"/>
              </w:rPr>
            </w:pPr>
            <w:r>
              <w:rPr>
                <w:sz w:val="22"/>
                <w:szCs w:val="22"/>
              </w:rPr>
              <w:t>8.</w:t>
            </w:r>
          </w:p>
        </w:tc>
        <w:tc>
          <w:tcPr>
            <w:tcW w:w="4395" w:type="dxa"/>
            <w:tcBorders>
              <w:top w:val="single" w:sz="4" w:space="0" w:color="auto"/>
              <w:left w:val="single" w:sz="4" w:space="0" w:color="auto"/>
              <w:bottom w:val="single" w:sz="4" w:space="0" w:color="auto"/>
              <w:right w:val="single" w:sz="4" w:space="0" w:color="auto"/>
            </w:tcBorders>
            <w:hideMark/>
          </w:tcPr>
          <w:p w14:paraId="1F5AD0DA" w14:textId="77777777" w:rsidR="00D45973" w:rsidRDefault="00D45973" w:rsidP="00D45973">
            <w:pPr>
              <w:spacing w:line="23" w:lineRule="atLeast"/>
              <w:jc w:val="center"/>
              <w:rPr>
                <w:sz w:val="22"/>
                <w:szCs w:val="22"/>
              </w:rPr>
            </w:pPr>
            <w:r>
              <w:rPr>
                <w:sz w:val="22"/>
                <w:szCs w:val="22"/>
              </w:rPr>
              <w:t>Powiązanie z ofertą turystyczną obszaru</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A0AF4A9" w14:textId="112E187D" w:rsidR="00D45973" w:rsidRDefault="00E367D6" w:rsidP="00D45973">
            <w:pPr>
              <w:spacing w:line="23" w:lineRule="atLeast"/>
              <w:jc w:val="center"/>
              <w:rPr>
                <w:sz w:val="22"/>
                <w:szCs w:val="22"/>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5903D0"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F40553" w14:textId="18D905CC"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7D14ED" w14:textId="6A16457D"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987E6B" w14:textId="7C7F7EC4"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36C328" w14:textId="5D450C1D" w:rsidR="00D45973" w:rsidRDefault="001C1861" w:rsidP="00D45973">
            <w:pPr>
              <w:spacing w:line="23" w:lineRule="atLeast"/>
              <w:jc w:val="center"/>
              <w:rPr>
                <w:sz w:val="22"/>
                <w:szCs w:val="22"/>
              </w:rPr>
            </w:pPr>
            <w:r>
              <w:rPr>
                <w:sz w:val="22"/>
                <w:szCs w:val="22"/>
              </w:rPr>
              <w:t>X</w:t>
            </w:r>
          </w:p>
        </w:tc>
      </w:tr>
      <w:tr w:rsidR="00D45973" w14:paraId="0D6DE074"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242F6541" w14:textId="77777777" w:rsidR="00D45973" w:rsidRDefault="00D45973" w:rsidP="00D45973">
            <w:pPr>
              <w:spacing w:line="23" w:lineRule="atLeast"/>
              <w:jc w:val="center"/>
              <w:rPr>
                <w:sz w:val="22"/>
                <w:szCs w:val="22"/>
              </w:rPr>
            </w:pPr>
            <w:r>
              <w:rPr>
                <w:sz w:val="22"/>
                <w:szCs w:val="22"/>
              </w:rPr>
              <w:t>9.</w:t>
            </w:r>
          </w:p>
        </w:tc>
        <w:tc>
          <w:tcPr>
            <w:tcW w:w="4395" w:type="dxa"/>
            <w:tcBorders>
              <w:top w:val="single" w:sz="4" w:space="0" w:color="auto"/>
              <w:left w:val="single" w:sz="4" w:space="0" w:color="auto"/>
              <w:bottom w:val="single" w:sz="4" w:space="0" w:color="auto"/>
              <w:right w:val="single" w:sz="4" w:space="0" w:color="auto"/>
            </w:tcBorders>
            <w:hideMark/>
          </w:tcPr>
          <w:p w14:paraId="494C2E9A" w14:textId="77777777" w:rsidR="00D45973" w:rsidRDefault="00D45973" w:rsidP="00D45973">
            <w:pPr>
              <w:spacing w:line="23" w:lineRule="atLeast"/>
              <w:jc w:val="center"/>
              <w:rPr>
                <w:sz w:val="22"/>
                <w:szCs w:val="22"/>
              </w:rPr>
            </w:pPr>
            <w:r>
              <w:rPr>
                <w:sz w:val="22"/>
                <w:szCs w:val="22"/>
              </w:rPr>
              <w:t>Aktywizacja mieszkańców</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AA4A86F"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DE5FAC" w14:textId="0D803C83"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092FEA"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7FE318"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380DAC" w14:textId="77777777" w:rsidR="00D45973" w:rsidRDefault="00D45973" w:rsidP="00D45973">
            <w:pPr>
              <w:spacing w:line="23" w:lineRule="atLeas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71664A" w14:textId="77777777" w:rsidR="00D45973" w:rsidRDefault="00D45973" w:rsidP="00D45973">
            <w:pPr>
              <w:spacing w:line="23" w:lineRule="atLeast"/>
              <w:jc w:val="center"/>
              <w:rPr>
                <w:sz w:val="22"/>
                <w:szCs w:val="22"/>
              </w:rPr>
            </w:pPr>
          </w:p>
        </w:tc>
      </w:tr>
      <w:tr w:rsidR="00D45973" w14:paraId="1B196E68"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4B488520" w14:textId="77777777" w:rsidR="00D45973" w:rsidRDefault="00D45973" w:rsidP="00D45973">
            <w:pPr>
              <w:spacing w:line="23" w:lineRule="atLeast"/>
              <w:jc w:val="center"/>
              <w:rPr>
                <w:sz w:val="22"/>
                <w:szCs w:val="22"/>
              </w:rPr>
            </w:pPr>
            <w:r>
              <w:rPr>
                <w:sz w:val="22"/>
                <w:szCs w:val="22"/>
              </w:rPr>
              <w:t>10.</w:t>
            </w:r>
          </w:p>
        </w:tc>
        <w:tc>
          <w:tcPr>
            <w:tcW w:w="4395" w:type="dxa"/>
            <w:tcBorders>
              <w:top w:val="single" w:sz="4" w:space="0" w:color="auto"/>
              <w:left w:val="single" w:sz="4" w:space="0" w:color="auto"/>
              <w:bottom w:val="single" w:sz="4" w:space="0" w:color="auto"/>
              <w:right w:val="single" w:sz="4" w:space="0" w:color="auto"/>
            </w:tcBorders>
            <w:hideMark/>
          </w:tcPr>
          <w:p w14:paraId="3828054D" w14:textId="77777777" w:rsidR="00D45973" w:rsidRDefault="00D45973" w:rsidP="00D45973">
            <w:pPr>
              <w:spacing w:line="23" w:lineRule="atLeast"/>
              <w:jc w:val="center"/>
              <w:rPr>
                <w:sz w:val="22"/>
                <w:szCs w:val="22"/>
              </w:rPr>
            </w:pPr>
            <w:r>
              <w:rPr>
                <w:sz w:val="22"/>
                <w:szCs w:val="22"/>
              </w:rPr>
              <w:t>Tworzenie nowych miejsc pracy</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2602B4B"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69D1A8"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9D0C25" w14:textId="30F1FB13"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E7D9DB" w14:textId="4E39D1DB"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9D8E7C" w14:textId="422F0D47"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70026A" w14:textId="097EB727" w:rsidR="00D45973" w:rsidRDefault="001C1861" w:rsidP="00D45973">
            <w:pPr>
              <w:spacing w:line="23" w:lineRule="atLeast"/>
              <w:jc w:val="center"/>
              <w:rPr>
                <w:sz w:val="22"/>
                <w:szCs w:val="22"/>
              </w:rPr>
            </w:pPr>
            <w:r>
              <w:rPr>
                <w:sz w:val="22"/>
                <w:szCs w:val="22"/>
              </w:rPr>
              <w:t>X</w:t>
            </w:r>
          </w:p>
        </w:tc>
      </w:tr>
      <w:tr w:rsidR="00D45973" w14:paraId="58680B7B"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39AD53B7" w14:textId="77777777" w:rsidR="00D45973" w:rsidRDefault="00D45973" w:rsidP="00D45973">
            <w:pPr>
              <w:spacing w:line="23" w:lineRule="atLeast"/>
              <w:jc w:val="center"/>
              <w:rPr>
                <w:sz w:val="22"/>
                <w:szCs w:val="22"/>
              </w:rPr>
            </w:pPr>
            <w:r>
              <w:rPr>
                <w:sz w:val="22"/>
                <w:szCs w:val="22"/>
              </w:rPr>
              <w:t>11.</w:t>
            </w:r>
          </w:p>
        </w:tc>
        <w:tc>
          <w:tcPr>
            <w:tcW w:w="4395" w:type="dxa"/>
            <w:tcBorders>
              <w:top w:val="single" w:sz="4" w:space="0" w:color="auto"/>
              <w:left w:val="single" w:sz="4" w:space="0" w:color="auto"/>
              <w:bottom w:val="single" w:sz="4" w:space="0" w:color="auto"/>
              <w:right w:val="single" w:sz="4" w:space="0" w:color="auto"/>
            </w:tcBorders>
            <w:hideMark/>
          </w:tcPr>
          <w:p w14:paraId="49715558" w14:textId="77777777" w:rsidR="00D45973" w:rsidRDefault="00D45973" w:rsidP="00D45973">
            <w:pPr>
              <w:spacing w:line="23" w:lineRule="atLeast"/>
              <w:jc w:val="center"/>
              <w:rPr>
                <w:sz w:val="22"/>
                <w:szCs w:val="22"/>
              </w:rPr>
            </w:pPr>
            <w:r>
              <w:rPr>
                <w:sz w:val="22"/>
                <w:szCs w:val="22"/>
              </w:rPr>
              <w:t>Zaspokajanie potrzeb grup w niekorzystnej sytuacji, które określone są w LSR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BE3DDD9"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C28F3F" w14:textId="77777777" w:rsidR="00D45973" w:rsidRDefault="00D45973"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FE2D51" w14:textId="77777777" w:rsidR="00D45973" w:rsidRDefault="00D45973"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1D5690" w14:textId="7374B741" w:rsidR="00D45973" w:rsidRDefault="00E367D6" w:rsidP="00D45973">
            <w:pPr>
              <w:spacing w:line="23" w:lineRule="atLeast"/>
              <w:jc w:val="center"/>
              <w:rPr>
                <w:sz w:val="22"/>
                <w:szCs w:val="22"/>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8EBFDC" w14:textId="221D422C"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6323FA" w14:textId="77777777" w:rsidR="00D45973" w:rsidRDefault="00D45973" w:rsidP="00D45973">
            <w:pPr>
              <w:spacing w:line="23" w:lineRule="atLeast"/>
              <w:jc w:val="center"/>
              <w:rPr>
                <w:sz w:val="22"/>
                <w:szCs w:val="22"/>
              </w:rPr>
            </w:pPr>
          </w:p>
        </w:tc>
      </w:tr>
      <w:tr w:rsidR="00D45973" w14:paraId="764334CE" w14:textId="77777777" w:rsidTr="00D45973">
        <w:trPr>
          <w:trHeight w:val="333"/>
        </w:trPr>
        <w:tc>
          <w:tcPr>
            <w:tcW w:w="562" w:type="dxa"/>
            <w:tcBorders>
              <w:top w:val="single" w:sz="4" w:space="0" w:color="auto"/>
              <w:left w:val="single" w:sz="4" w:space="0" w:color="auto"/>
              <w:bottom w:val="single" w:sz="4" w:space="0" w:color="auto"/>
              <w:right w:val="single" w:sz="4" w:space="0" w:color="auto"/>
            </w:tcBorders>
            <w:hideMark/>
          </w:tcPr>
          <w:p w14:paraId="2A8D4979" w14:textId="77777777" w:rsidR="00D45973" w:rsidRDefault="00D45973" w:rsidP="00D45973">
            <w:pPr>
              <w:spacing w:line="23" w:lineRule="atLeast"/>
              <w:jc w:val="center"/>
              <w:rPr>
                <w:sz w:val="22"/>
                <w:szCs w:val="22"/>
              </w:rPr>
            </w:pPr>
            <w:r>
              <w:rPr>
                <w:sz w:val="22"/>
                <w:szCs w:val="22"/>
              </w:rPr>
              <w:t>12.</w:t>
            </w:r>
          </w:p>
        </w:tc>
        <w:tc>
          <w:tcPr>
            <w:tcW w:w="4395" w:type="dxa"/>
            <w:tcBorders>
              <w:top w:val="single" w:sz="4" w:space="0" w:color="auto"/>
              <w:left w:val="single" w:sz="4" w:space="0" w:color="auto"/>
              <w:bottom w:val="single" w:sz="4" w:space="0" w:color="auto"/>
              <w:right w:val="single" w:sz="4" w:space="0" w:color="auto"/>
            </w:tcBorders>
            <w:hideMark/>
          </w:tcPr>
          <w:p w14:paraId="09486DFE" w14:textId="77777777" w:rsidR="00D45973" w:rsidRDefault="00D45973" w:rsidP="00D45973">
            <w:pPr>
              <w:spacing w:line="23" w:lineRule="atLeast"/>
              <w:jc w:val="center"/>
              <w:rPr>
                <w:sz w:val="22"/>
                <w:szCs w:val="22"/>
              </w:rPr>
            </w:pPr>
            <w:r>
              <w:rPr>
                <w:sz w:val="22"/>
                <w:szCs w:val="22"/>
              </w:rPr>
              <w:t>Rozwijanie usług w zakresie turystyki</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AB0643E" w14:textId="77777777" w:rsidR="00D45973" w:rsidRDefault="00D45973" w:rsidP="00D45973">
            <w:pPr>
              <w:spacing w:line="23" w:lineRule="atLeas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02767E"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887CB1" w14:textId="58C014A3" w:rsidR="00D45973" w:rsidRDefault="00E367D6"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245FA2" w14:textId="77777777" w:rsidR="00D45973" w:rsidRDefault="00D45973" w:rsidP="00D45973">
            <w:pPr>
              <w:spacing w:line="23" w:lineRule="atLeas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75685A" w14:textId="6EDC1BFD" w:rsidR="00D45973" w:rsidRDefault="001C1861" w:rsidP="00D45973">
            <w:pPr>
              <w:spacing w:line="23" w:lineRule="atLeast"/>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30F566" w14:textId="77777777" w:rsidR="00D45973" w:rsidRDefault="00D45973" w:rsidP="00D45973">
            <w:pPr>
              <w:spacing w:line="23" w:lineRule="atLeast"/>
              <w:jc w:val="center"/>
              <w:rPr>
                <w:sz w:val="22"/>
                <w:szCs w:val="22"/>
              </w:rPr>
            </w:pPr>
          </w:p>
        </w:tc>
      </w:tr>
      <w:tr w:rsidR="00D45973" w14:paraId="0E084A31" w14:textId="77777777" w:rsidTr="00D45973">
        <w:trPr>
          <w:trHeight w:val="422"/>
        </w:trPr>
        <w:tc>
          <w:tcPr>
            <w:tcW w:w="562" w:type="dxa"/>
            <w:tcBorders>
              <w:top w:val="single" w:sz="4" w:space="0" w:color="auto"/>
              <w:left w:val="single" w:sz="4" w:space="0" w:color="auto"/>
              <w:bottom w:val="single" w:sz="4" w:space="0" w:color="auto"/>
              <w:right w:val="single" w:sz="4" w:space="0" w:color="auto"/>
            </w:tcBorders>
            <w:hideMark/>
          </w:tcPr>
          <w:p w14:paraId="0B4DC4B1" w14:textId="77777777" w:rsidR="00D45973" w:rsidRDefault="00D45973" w:rsidP="00D45973">
            <w:pPr>
              <w:spacing w:line="23" w:lineRule="atLeast"/>
              <w:jc w:val="center"/>
              <w:rPr>
                <w:sz w:val="22"/>
                <w:szCs w:val="22"/>
              </w:rPr>
            </w:pPr>
            <w:r>
              <w:rPr>
                <w:sz w:val="22"/>
                <w:szCs w:val="22"/>
              </w:rPr>
              <w:t>13.</w:t>
            </w:r>
          </w:p>
        </w:tc>
        <w:tc>
          <w:tcPr>
            <w:tcW w:w="4395" w:type="dxa"/>
            <w:tcBorders>
              <w:top w:val="single" w:sz="4" w:space="0" w:color="auto"/>
              <w:left w:val="single" w:sz="4" w:space="0" w:color="auto"/>
              <w:bottom w:val="single" w:sz="4" w:space="0" w:color="auto"/>
              <w:right w:val="single" w:sz="4" w:space="0" w:color="auto"/>
            </w:tcBorders>
            <w:hideMark/>
          </w:tcPr>
          <w:p w14:paraId="417F6589" w14:textId="77777777" w:rsidR="00D45973" w:rsidRDefault="00D45973" w:rsidP="00D45973">
            <w:pPr>
              <w:spacing w:line="23" w:lineRule="atLeast"/>
              <w:jc w:val="center"/>
              <w:rPr>
                <w:sz w:val="22"/>
                <w:szCs w:val="22"/>
              </w:rPr>
            </w:pPr>
            <w:r>
              <w:rPr>
                <w:sz w:val="22"/>
                <w:szCs w:val="22"/>
              </w:rPr>
              <w:t>partnerstwo</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F670B31"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252926"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A86230"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CB7493"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43FA87"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EEDFB0" w14:textId="69BC7FDA" w:rsidR="00D45973" w:rsidRPr="001C1861" w:rsidRDefault="00E367D6" w:rsidP="00D45973">
            <w:pPr>
              <w:spacing w:line="23" w:lineRule="atLeast"/>
              <w:jc w:val="center"/>
              <w:rPr>
                <w:sz w:val="22"/>
                <w:szCs w:val="22"/>
              </w:rPr>
            </w:pPr>
            <w:r w:rsidRPr="001C1861">
              <w:rPr>
                <w:sz w:val="22"/>
                <w:szCs w:val="22"/>
              </w:rPr>
              <w:t>X</w:t>
            </w:r>
          </w:p>
        </w:tc>
      </w:tr>
      <w:tr w:rsidR="00D45973" w14:paraId="7FBA02CF" w14:textId="77777777" w:rsidTr="00D45973">
        <w:tc>
          <w:tcPr>
            <w:tcW w:w="562" w:type="dxa"/>
            <w:tcBorders>
              <w:top w:val="single" w:sz="4" w:space="0" w:color="auto"/>
              <w:left w:val="single" w:sz="4" w:space="0" w:color="auto"/>
              <w:bottom w:val="single" w:sz="4" w:space="0" w:color="auto"/>
              <w:right w:val="single" w:sz="4" w:space="0" w:color="auto"/>
            </w:tcBorders>
            <w:hideMark/>
          </w:tcPr>
          <w:p w14:paraId="6F12F8D0" w14:textId="77777777" w:rsidR="00D45973" w:rsidRDefault="00D45973" w:rsidP="00D45973">
            <w:pPr>
              <w:spacing w:line="23" w:lineRule="atLeast"/>
              <w:jc w:val="center"/>
              <w:rPr>
                <w:sz w:val="22"/>
                <w:szCs w:val="22"/>
              </w:rPr>
            </w:pPr>
            <w:r>
              <w:rPr>
                <w:sz w:val="22"/>
                <w:szCs w:val="22"/>
              </w:rPr>
              <w:t>14.</w:t>
            </w:r>
          </w:p>
        </w:tc>
        <w:tc>
          <w:tcPr>
            <w:tcW w:w="4395" w:type="dxa"/>
            <w:tcBorders>
              <w:top w:val="single" w:sz="4" w:space="0" w:color="auto"/>
              <w:left w:val="single" w:sz="4" w:space="0" w:color="auto"/>
              <w:bottom w:val="single" w:sz="4" w:space="0" w:color="auto"/>
              <w:right w:val="single" w:sz="4" w:space="0" w:color="auto"/>
            </w:tcBorders>
            <w:hideMark/>
          </w:tcPr>
          <w:p w14:paraId="45E03A8C" w14:textId="77777777" w:rsidR="00D45973" w:rsidRDefault="00D45973" w:rsidP="00D45973">
            <w:pPr>
              <w:spacing w:line="23" w:lineRule="atLeast"/>
              <w:jc w:val="center"/>
              <w:rPr>
                <w:sz w:val="22"/>
                <w:szCs w:val="22"/>
              </w:rPr>
            </w:pPr>
            <w:r>
              <w:rPr>
                <w:sz w:val="22"/>
                <w:szCs w:val="22"/>
              </w:rPr>
              <w:t>Powiązanie wnioskodawcy z obszarem objętym koncepcją SV</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632F7C8"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589537"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61257D"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E80353"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D47BF7" w14:textId="0D2AA5EF"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A49376" w14:textId="77777777" w:rsidR="00D45973" w:rsidRDefault="00D45973" w:rsidP="00D45973">
            <w:pPr>
              <w:spacing w:line="23" w:lineRule="atLeast"/>
              <w:jc w:val="center"/>
              <w:rPr>
                <w:sz w:val="22"/>
                <w:szCs w:val="22"/>
                <w:highlight w:val="darkBlue"/>
              </w:rPr>
            </w:pPr>
          </w:p>
        </w:tc>
      </w:tr>
      <w:tr w:rsidR="00D45973" w14:paraId="077CFDCF" w14:textId="77777777" w:rsidTr="00D45973">
        <w:trPr>
          <w:trHeight w:val="405"/>
        </w:trPr>
        <w:tc>
          <w:tcPr>
            <w:tcW w:w="562" w:type="dxa"/>
            <w:tcBorders>
              <w:top w:val="single" w:sz="4" w:space="0" w:color="auto"/>
              <w:left w:val="single" w:sz="4" w:space="0" w:color="auto"/>
              <w:bottom w:val="single" w:sz="4" w:space="0" w:color="auto"/>
              <w:right w:val="single" w:sz="4" w:space="0" w:color="auto"/>
            </w:tcBorders>
            <w:hideMark/>
          </w:tcPr>
          <w:p w14:paraId="1E0AC39A" w14:textId="77777777" w:rsidR="00D45973" w:rsidRDefault="00D45973" w:rsidP="00D45973">
            <w:pPr>
              <w:spacing w:line="23" w:lineRule="atLeast"/>
              <w:jc w:val="center"/>
              <w:rPr>
                <w:sz w:val="22"/>
                <w:szCs w:val="22"/>
              </w:rPr>
            </w:pPr>
            <w:r>
              <w:rPr>
                <w:sz w:val="22"/>
                <w:szCs w:val="22"/>
              </w:rPr>
              <w:t>15.</w:t>
            </w:r>
          </w:p>
        </w:tc>
        <w:tc>
          <w:tcPr>
            <w:tcW w:w="4395" w:type="dxa"/>
            <w:tcBorders>
              <w:top w:val="single" w:sz="4" w:space="0" w:color="auto"/>
              <w:left w:val="single" w:sz="4" w:space="0" w:color="auto"/>
              <w:bottom w:val="single" w:sz="4" w:space="0" w:color="auto"/>
              <w:right w:val="single" w:sz="4" w:space="0" w:color="auto"/>
            </w:tcBorders>
            <w:hideMark/>
          </w:tcPr>
          <w:p w14:paraId="1DFE9CED" w14:textId="77777777" w:rsidR="00D45973" w:rsidRDefault="00D45973" w:rsidP="00D45973">
            <w:pPr>
              <w:spacing w:line="23" w:lineRule="atLeast"/>
              <w:jc w:val="center"/>
              <w:rPr>
                <w:rStyle w:val="5yl5"/>
              </w:rPr>
            </w:pPr>
            <w:r>
              <w:rPr>
                <w:rStyle w:val="5yl5"/>
              </w:rPr>
              <w:t>Operacje objęte koncepcją inteligentnej wsi</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BD6E97E" w14:textId="77777777" w:rsidR="00D45973" w:rsidRDefault="00D45973" w:rsidP="00D45973">
            <w:pPr>
              <w:spacing w:line="23" w:lineRule="atLeast"/>
              <w:jc w:val="center"/>
              <w:rPr>
                <w:sz w:val="22"/>
                <w:szCs w:val="22"/>
                <w:highlight w:val="darkBlu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C865DC" w14:textId="77777777" w:rsidR="00D45973" w:rsidRDefault="00D45973" w:rsidP="00D45973">
            <w:pPr>
              <w:spacing w:line="23" w:lineRule="atLeast"/>
              <w:jc w:val="center"/>
              <w:rPr>
                <w:sz w:val="22"/>
                <w:szCs w:val="22"/>
                <w:highlight w:val="darkBlue"/>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F86FA8" w14:textId="77777777"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E0457E"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D6B4DD" w14:textId="382C8064" w:rsidR="00D45973" w:rsidRDefault="00D45973" w:rsidP="00D45973">
            <w:pPr>
              <w:spacing w:line="23" w:lineRule="atLeast"/>
              <w:jc w:val="center"/>
              <w:rPr>
                <w:sz w:val="22"/>
                <w:szCs w:val="22"/>
                <w:highlight w:val="darkBlue"/>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E53DB4" w14:textId="77777777" w:rsidR="00D45973" w:rsidRDefault="00D45973" w:rsidP="00D45973">
            <w:pPr>
              <w:spacing w:line="23" w:lineRule="atLeast"/>
              <w:jc w:val="center"/>
              <w:rPr>
                <w:sz w:val="22"/>
                <w:szCs w:val="22"/>
                <w:highlight w:val="darkBlue"/>
              </w:rPr>
            </w:pPr>
          </w:p>
        </w:tc>
      </w:tr>
      <w:tr w:rsidR="00D45973" w14:paraId="7F461F3F" w14:textId="77777777" w:rsidTr="00D45973">
        <w:trPr>
          <w:trHeight w:val="405"/>
        </w:trPr>
        <w:tc>
          <w:tcPr>
            <w:tcW w:w="562" w:type="dxa"/>
            <w:tcBorders>
              <w:top w:val="single" w:sz="4" w:space="0" w:color="auto"/>
              <w:left w:val="single" w:sz="4" w:space="0" w:color="auto"/>
              <w:bottom w:val="single" w:sz="4" w:space="0" w:color="auto"/>
              <w:right w:val="single" w:sz="4" w:space="0" w:color="auto"/>
            </w:tcBorders>
            <w:hideMark/>
          </w:tcPr>
          <w:p w14:paraId="61219263" w14:textId="77777777" w:rsidR="00D45973" w:rsidRDefault="00D45973" w:rsidP="00D45973">
            <w:pPr>
              <w:spacing w:line="23" w:lineRule="atLeast"/>
              <w:jc w:val="center"/>
              <w:rPr>
                <w:sz w:val="22"/>
                <w:szCs w:val="22"/>
              </w:rPr>
            </w:pPr>
            <w:r>
              <w:rPr>
                <w:sz w:val="22"/>
                <w:szCs w:val="22"/>
              </w:rPr>
              <w:t>16.</w:t>
            </w:r>
          </w:p>
        </w:tc>
        <w:tc>
          <w:tcPr>
            <w:tcW w:w="4395" w:type="dxa"/>
            <w:tcBorders>
              <w:top w:val="single" w:sz="4" w:space="0" w:color="auto"/>
              <w:left w:val="single" w:sz="4" w:space="0" w:color="auto"/>
              <w:bottom w:val="single" w:sz="4" w:space="0" w:color="auto"/>
              <w:right w:val="single" w:sz="4" w:space="0" w:color="auto"/>
            </w:tcBorders>
            <w:hideMark/>
          </w:tcPr>
          <w:p w14:paraId="5FF9D5E6" w14:textId="77777777" w:rsidR="00D45973" w:rsidRDefault="00D45973" w:rsidP="00D45973">
            <w:pPr>
              <w:spacing w:line="23" w:lineRule="atLeast"/>
              <w:jc w:val="center"/>
              <w:rPr>
                <w:rStyle w:val="5yl5"/>
              </w:rPr>
            </w:pPr>
            <w:r>
              <w:rPr>
                <w:rStyle w:val="5yl5"/>
              </w:rPr>
              <w:t>Czas trwania projektu</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E8FD504" w14:textId="77777777" w:rsidR="00D45973" w:rsidRDefault="001B7498" w:rsidP="00D45973">
            <w:pPr>
              <w:spacing w:line="23" w:lineRule="atLeast"/>
              <w:jc w:val="center"/>
              <w:rPr>
                <w:sz w:val="22"/>
                <w:szCs w:val="22"/>
                <w:highlight w:val="darkBlue"/>
              </w:rPr>
            </w:pPr>
            <w:r>
              <w:rPr>
                <w:sz w:val="22"/>
                <w:szCs w:val="22"/>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EBA29D"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CA48A9"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525D41" w14:textId="77777777" w:rsidR="00D45973" w:rsidRDefault="001B7498" w:rsidP="00D45973">
            <w:pPr>
              <w:spacing w:line="23" w:lineRule="atLeast"/>
              <w:jc w:val="center"/>
              <w:rPr>
                <w:sz w:val="22"/>
                <w:szCs w:val="22"/>
                <w:highlight w:val="darkBlue"/>
              </w:rPr>
            </w:pPr>
            <w:r>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D042C8" w14:textId="77777777" w:rsidR="00D45973" w:rsidRDefault="001B7498" w:rsidP="00D45973">
            <w:pPr>
              <w:spacing w:line="23" w:lineRule="atLeast"/>
              <w:jc w:val="center"/>
              <w:rPr>
                <w:sz w:val="22"/>
                <w:szCs w:val="22"/>
                <w:highlight w:val="darkBlue"/>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9EC706" w14:textId="77777777" w:rsidR="00D45973" w:rsidRDefault="001B7498" w:rsidP="00D45973">
            <w:pPr>
              <w:spacing w:line="23" w:lineRule="atLeast"/>
              <w:jc w:val="center"/>
              <w:rPr>
                <w:sz w:val="22"/>
                <w:szCs w:val="22"/>
                <w:highlight w:val="darkBlue"/>
              </w:rPr>
            </w:pPr>
            <w:r>
              <w:rPr>
                <w:sz w:val="22"/>
                <w:szCs w:val="22"/>
              </w:rPr>
              <w:t>X</w:t>
            </w:r>
          </w:p>
        </w:tc>
      </w:tr>
    </w:tbl>
    <w:p w14:paraId="4029ADA5" w14:textId="77777777" w:rsidR="00D45973" w:rsidRDefault="00D45973" w:rsidP="00D45973">
      <w:pPr>
        <w:spacing w:line="276" w:lineRule="auto"/>
        <w:ind w:firstLine="567"/>
        <w:jc w:val="both"/>
        <w:rPr>
          <w:bCs/>
          <w:sz w:val="22"/>
          <w:szCs w:val="22"/>
        </w:rPr>
      </w:pPr>
    </w:p>
    <w:p w14:paraId="19F7733A" w14:textId="77777777" w:rsidR="00E22CBA" w:rsidRPr="005E4C52" w:rsidRDefault="00E22CBA" w:rsidP="005E4C52">
      <w:pPr>
        <w:spacing w:line="276" w:lineRule="auto"/>
        <w:jc w:val="both"/>
        <w:rPr>
          <w:b/>
          <w:bCs/>
          <w:sz w:val="22"/>
          <w:szCs w:val="22"/>
        </w:rPr>
      </w:pPr>
      <w:r w:rsidRPr="005E4C52">
        <w:rPr>
          <w:b/>
          <w:bCs/>
          <w:sz w:val="22"/>
          <w:szCs w:val="22"/>
        </w:rPr>
        <w:t>Procedura zmian kryteriów:</w:t>
      </w:r>
    </w:p>
    <w:p w14:paraId="450C3B35" w14:textId="77777777" w:rsidR="00E22CBA" w:rsidRPr="005E4C52" w:rsidRDefault="00E22CBA" w:rsidP="005E4C52">
      <w:pPr>
        <w:pStyle w:val="Akapitzlist"/>
        <w:spacing w:after="0"/>
        <w:ind w:left="0"/>
        <w:jc w:val="both"/>
        <w:rPr>
          <w:sz w:val="22"/>
          <w:szCs w:val="22"/>
        </w:rPr>
      </w:pPr>
      <w:r w:rsidRPr="005E4C52">
        <w:rPr>
          <w:bCs/>
          <w:sz w:val="22"/>
          <w:szCs w:val="22"/>
        </w:rPr>
        <w:t>Zmiana kryteriów może wynikać z następujących przyczyn</w:t>
      </w:r>
      <w:r w:rsidRPr="005E4C52">
        <w:rPr>
          <w:sz w:val="22"/>
          <w:szCs w:val="22"/>
        </w:rPr>
        <w:t>:</w:t>
      </w:r>
    </w:p>
    <w:p w14:paraId="01483082" w14:textId="77777777" w:rsidR="00E22CBA" w:rsidRPr="005E4C52" w:rsidRDefault="00E22CBA" w:rsidP="00E64FB1">
      <w:pPr>
        <w:pStyle w:val="Akapitzlist"/>
        <w:numPr>
          <w:ilvl w:val="0"/>
          <w:numId w:val="37"/>
        </w:numPr>
        <w:spacing w:after="0"/>
        <w:jc w:val="both"/>
        <w:rPr>
          <w:sz w:val="22"/>
          <w:szCs w:val="22"/>
        </w:rPr>
      </w:pPr>
      <w:r w:rsidRPr="005E4C52">
        <w:rPr>
          <w:sz w:val="22"/>
          <w:szCs w:val="22"/>
        </w:rPr>
        <w:t xml:space="preserve">zmiany </w:t>
      </w:r>
      <w:r w:rsidR="00426141" w:rsidRPr="005E4C52">
        <w:rPr>
          <w:sz w:val="22"/>
          <w:szCs w:val="22"/>
        </w:rPr>
        <w:t>obowiązujących przepisów regulujących sprawy LSR,</w:t>
      </w:r>
    </w:p>
    <w:p w14:paraId="49798CF2" w14:textId="77777777" w:rsidR="00426141" w:rsidRPr="005E4C52" w:rsidRDefault="00426141" w:rsidP="00E64FB1">
      <w:pPr>
        <w:pStyle w:val="Akapitzlist"/>
        <w:numPr>
          <w:ilvl w:val="0"/>
          <w:numId w:val="37"/>
        </w:numPr>
        <w:spacing w:after="0"/>
        <w:jc w:val="both"/>
        <w:rPr>
          <w:sz w:val="22"/>
          <w:szCs w:val="22"/>
        </w:rPr>
      </w:pPr>
      <w:r w:rsidRPr="005E4C52">
        <w:rPr>
          <w:sz w:val="22"/>
          <w:szCs w:val="22"/>
        </w:rPr>
        <w:t xml:space="preserve">zmiany dokumentów programowych i wytycznych, </w:t>
      </w:r>
    </w:p>
    <w:p w14:paraId="5720EFB6" w14:textId="77777777" w:rsidR="00426141" w:rsidRPr="005E4C52" w:rsidRDefault="00426141" w:rsidP="00E64FB1">
      <w:pPr>
        <w:pStyle w:val="Akapitzlist"/>
        <w:numPr>
          <w:ilvl w:val="0"/>
          <w:numId w:val="37"/>
        </w:numPr>
        <w:spacing w:after="0"/>
        <w:jc w:val="both"/>
        <w:rPr>
          <w:sz w:val="22"/>
          <w:szCs w:val="22"/>
        </w:rPr>
      </w:pPr>
      <w:r w:rsidRPr="005E4C52">
        <w:rPr>
          <w:sz w:val="22"/>
          <w:szCs w:val="22"/>
        </w:rPr>
        <w:t>wnioski wynikające z praktycznego stosowania kryteriów w procesie wdrażania LSR i przeprowadzonej przy udziale lokalnej społeczności ewaluacji LSR.</w:t>
      </w:r>
    </w:p>
    <w:p w14:paraId="25990F95" w14:textId="77777777" w:rsidR="00FB1DBE" w:rsidRDefault="00FB1DBE" w:rsidP="005E4C52">
      <w:pPr>
        <w:autoSpaceDE w:val="0"/>
        <w:autoSpaceDN w:val="0"/>
        <w:adjustRightInd w:val="0"/>
        <w:spacing w:line="276" w:lineRule="auto"/>
        <w:ind w:firstLine="709"/>
        <w:jc w:val="both"/>
        <w:rPr>
          <w:rFonts w:eastAsia="Times New Roman"/>
          <w:sz w:val="22"/>
          <w:szCs w:val="22"/>
          <w:lang w:eastAsia="pl-PL"/>
        </w:rPr>
      </w:pPr>
      <w:r w:rsidRPr="005E4C52">
        <w:rPr>
          <w:sz w:val="22"/>
          <w:szCs w:val="22"/>
        </w:rPr>
        <w:t xml:space="preserve">Zmiana kryteriów wyboru może mieć miejsce po formalnym wystąpieniu jednej z grup: </w:t>
      </w:r>
      <w:r w:rsidRPr="005E4C52">
        <w:rPr>
          <w:rFonts w:eastAsia="Times New Roman"/>
          <w:sz w:val="22"/>
          <w:szCs w:val="22"/>
          <w:lang w:eastAsia="pl-PL"/>
        </w:rPr>
        <w:t xml:space="preserve">Rada, Zarząd lub występujący łącznie w formie pisemnej 15 członków Stowarzyszenia. Każda uprawniona grupa składa w Biurze LGD pisemną propozycję zmian lokalnych kryteriów wraz ze szczegółowym uzasadnieniem, wskazującym na powiązanie z diagnozą obszaru, celami i wskaźnikami, zawartymi w LSR. Następnie na wniosek Zarządu pracownik Biura LGD </w:t>
      </w:r>
      <w:r w:rsidR="00001A4D" w:rsidRPr="005E4C52">
        <w:rPr>
          <w:rFonts w:eastAsia="Times New Roman"/>
          <w:sz w:val="22"/>
          <w:szCs w:val="22"/>
          <w:lang w:eastAsia="pl-PL"/>
        </w:rPr>
        <w:t xml:space="preserve">informuje społeczność lokalną o rozpoczęciu procedury zmiany lokalnych kryteriów wyboru operacji wraz z propozycją nowych. Wszyscy z terenu LSR mają prawo do wniesienia uwag z terminie 14 dni od zamieszenia </w:t>
      </w:r>
      <w:r w:rsidR="00001A4D" w:rsidRPr="005E4C52">
        <w:rPr>
          <w:rFonts w:eastAsia="Times New Roman"/>
          <w:sz w:val="22"/>
          <w:szCs w:val="22"/>
          <w:lang w:eastAsia="pl-PL"/>
        </w:rPr>
        <w:lastRenderedPageBreak/>
        <w:t>informacji na stronie (tzw. konsultacje społeczne). Każda zmiana lub uwaga wymaga formy pisemnej wraz z</w:t>
      </w:r>
      <w:r w:rsidR="00B76FCD">
        <w:rPr>
          <w:rFonts w:eastAsia="Times New Roman"/>
          <w:sz w:val="22"/>
          <w:szCs w:val="22"/>
          <w:lang w:eastAsia="pl-PL"/>
        </w:rPr>
        <w:t> </w:t>
      </w:r>
      <w:r w:rsidR="00001A4D" w:rsidRPr="005E4C52">
        <w:rPr>
          <w:rFonts w:eastAsia="Times New Roman"/>
          <w:sz w:val="22"/>
          <w:szCs w:val="22"/>
          <w:lang w:eastAsia="pl-PL"/>
        </w:rPr>
        <w:t xml:space="preserve">uzasadnieniem każda uwaga, która mieści się w terminie jest omawiana przez Zarząd a następnie przez Walne Zebranie Członków, które jest poświęcone zmianie lokalnych kryteriów wyboru operacji. Na Walnym zapada decyzja o zmianie lub odrzuceniu zmian kryteriów. Następnie Biuro LGD jest zobowiązane do przygotowania nowych kart oceny w przypadku zmiany kryteriów. Nowe kryteria obowiązują do naborów ogłoszonych po zmianie kryteriów i ich zatwierdzeniu. </w:t>
      </w:r>
    </w:p>
    <w:p w14:paraId="7BF78145" w14:textId="77777777" w:rsidR="003520CA" w:rsidRDefault="003520CA" w:rsidP="005E4C52">
      <w:pPr>
        <w:autoSpaceDE w:val="0"/>
        <w:autoSpaceDN w:val="0"/>
        <w:adjustRightInd w:val="0"/>
        <w:spacing w:line="276" w:lineRule="auto"/>
        <w:ind w:firstLine="709"/>
        <w:jc w:val="both"/>
        <w:rPr>
          <w:rFonts w:eastAsia="Times New Roman"/>
          <w:sz w:val="22"/>
          <w:szCs w:val="22"/>
          <w:lang w:eastAsia="pl-PL"/>
        </w:rPr>
      </w:pPr>
    </w:p>
    <w:p w14:paraId="3EB5DD61" w14:textId="77777777" w:rsidR="00D45973" w:rsidRDefault="00103F53" w:rsidP="00E64FB1">
      <w:pPr>
        <w:pStyle w:val="Nagwek2"/>
        <w:numPr>
          <w:ilvl w:val="0"/>
          <w:numId w:val="36"/>
        </w:numPr>
        <w:spacing w:before="240" w:line="276" w:lineRule="auto"/>
        <w:ind w:left="426"/>
        <w:jc w:val="both"/>
        <w:rPr>
          <w:b/>
          <w:sz w:val="22"/>
          <w:szCs w:val="22"/>
          <w:lang w:eastAsia="pl-PL"/>
        </w:rPr>
      </w:pPr>
      <w:bookmarkStart w:id="296" w:name="_Toc136952274"/>
      <w:r w:rsidRPr="00103F53">
        <w:rPr>
          <w:b/>
          <w:sz w:val="22"/>
          <w:szCs w:val="22"/>
          <w:lang w:eastAsia="pl-PL"/>
        </w:rPr>
        <w:t xml:space="preserve">Wskazanie </w:t>
      </w:r>
      <w:r w:rsidR="00001A4D" w:rsidRPr="00103F53">
        <w:rPr>
          <w:b/>
          <w:sz w:val="22"/>
          <w:szCs w:val="22"/>
          <w:lang w:eastAsia="pl-PL"/>
        </w:rPr>
        <w:t xml:space="preserve">w jaki sposób w kryteriach wyboru operacji została </w:t>
      </w:r>
      <w:r w:rsidR="00D45973">
        <w:rPr>
          <w:b/>
          <w:sz w:val="22"/>
          <w:szCs w:val="22"/>
          <w:lang w:eastAsia="pl-PL"/>
        </w:rPr>
        <w:t>uwzględniona innowacyjność</w:t>
      </w:r>
      <w:bookmarkEnd w:id="296"/>
    </w:p>
    <w:p w14:paraId="61FA967F" w14:textId="77777777" w:rsidR="00001A4D" w:rsidRPr="00D45973" w:rsidRDefault="00D45973" w:rsidP="007A55E5">
      <w:pPr>
        <w:spacing w:line="276" w:lineRule="auto"/>
        <w:ind w:left="426"/>
        <w:jc w:val="both"/>
        <w:rPr>
          <w:sz w:val="22"/>
          <w:szCs w:val="22"/>
          <w:lang w:eastAsia="pl-PL"/>
        </w:rPr>
      </w:pPr>
      <w:r>
        <w:rPr>
          <w:sz w:val="22"/>
          <w:szCs w:val="22"/>
          <w:lang w:eastAsia="pl-PL"/>
        </w:rPr>
        <w:t xml:space="preserve">- </w:t>
      </w:r>
      <w:r w:rsidR="00001A4D" w:rsidRPr="00D45973">
        <w:rPr>
          <w:sz w:val="22"/>
          <w:szCs w:val="22"/>
          <w:lang w:eastAsia="pl-PL"/>
        </w:rPr>
        <w:t xml:space="preserve">przedstawienie jej definicji oraz zasad jej oceny, a także operacji realizowanych w partnerstwie na obszarze LSR. </w:t>
      </w:r>
    </w:p>
    <w:p w14:paraId="656C722E" w14:textId="77777777" w:rsidR="00D45973" w:rsidRDefault="00D45973" w:rsidP="00D45973">
      <w:pPr>
        <w:spacing w:line="276" w:lineRule="auto"/>
        <w:jc w:val="both"/>
        <w:rPr>
          <w:sz w:val="22"/>
          <w:szCs w:val="22"/>
        </w:rPr>
      </w:pPr>
    </w:p>
    <w:p w14:paraId="0C654C12" w14:textId="77777777" w:rsidR="00412258" w:rsidRPr="00D45973" w:rsidRDefault="00412258" w:rsidP="00D45973">
      <w:pPr>
        <w:spacing w:line="276" w:lineRule="auto"/>
        <w:ind w:left="567"/>
        <w:jc w:val="both"/>
        <w:rPr>
          <w:b/>
          <w:sz w:val="22"/>
          <w:szCs w:val="22"/>
        </w:rPr>
      </w:pPr>
      <w:r w:rsidRPr="00D45973">
        <w:rPr>
          <w:b/>
          <w:sz w:val="22"/>
          <w:szCs w:val="22"/>
        </w:rPr>
        <w:t xml:space="preserve">Definicja innowacyjności i innowacji </w:t>
      </w:r>
      <w:r w:rsidR="00103F53" w:rsidRPr="00D45973">
        <w:rPr>
          <w:b/>
          <w:sz w:val="22"/>
          <w:szCs w:val="22"/>
        </w:rPr>
        <w:t>społecznych</w:t>
      </w:r>
    </w:p>
    <w:p w14:paraId="2523FD99" w14:textId="77777777" w:rsidR="005E4C52" w:rsidRDefault="005E4C52" w:rsidP="00D45973">
      <w:pPr>
        <w:spacing w:line="276" w:lineRule="auto"/>
        <w:ind w:firstLine="567"/>
        <w:jc w:val="both"/>
        <w:rPr>
          <w:sz w:val="22"/>
          <w:szCs w:val="22"/>
        </w:rPr>
      </w:pPr>
      <w:r>
        <w:rPr>
          <w:sz w:val="22"/>
          <w:szCs w:val="22"/>
        </w:rPr>
        <w:t>Z</w:t>
      </w:r>
      <w:r w:rsidR="001D3C72" w:rsidRPr="005E4C52">
        <w:rPr>
          <w:sz w:val="22"/>
          <w:szCs w:val="22"/>
        </w:rPr>
        <w:t xml:space="preserve">godnie z podręcznikiem Oslo Manual (międzynarodowego podręcznika metodologicznego badań statystycznych innowacji zalecanego w krajach OECD i UE) </w:t>
      </w:r>
      <w:r w:rsidR="001D3C72" w:rsidRPr="005E4C52">
        <w:rPr>
          <w:b/>
          <w:sz w:val="22"/>
          <w:szCs w:val="22"/>
        </w:rPr>
        <w:t xml:space="preserve">innowacja </w:t>
      </w:r>
      <w:r w:rsidR="001D3C72" w:rsidRPr="005E4C52">
        <w:rPr>
          <w:sz w:val="22"/>
          <w:szCs w:val="22"/>
        </w:rPr>
        <w:t>jest to wdrożenie nowego lub istotnie ulepszonego produktu (wyrobu lub usługi), nowego lub istotnie ulepszonego procesu, nowej metody marketingu lub nowej metody organizacji w zakresie praktyk biznesowych, organizacji miejsca pracy bądź relacji ze środowiskiem zewnętrznym (Oslo Manual 2005, OECD/Eurostat).</w:t>
      </w:r>
    </w:p>
    <w:p w14:paraId="70C48CC1" w14:textId="77777777" w:rsidR="001D3C72" w:rsidRPr="005E4C52" w:rsidRDefault="001D3C72" w:rsidP="00D45973">
      <w:pPr>
        <w:spacing w:line="276" w:lineRule="auto"/>
        <w:ind w:firstLine="567"/>
        <w:jc w:val="both"/>
        <w:rPr>
          <w:sz w:val="22"/>
          <w:szCs w:val="22"/>
        </w:rPr>
      </w:pPr>
      <w:r w:rsidRPr="005E4C52">
        <w:rPr>
          <w:sz w:val="22"/>
          <w:szCs w:val="22"/>
        </w:rPr>
        <w:t>W LSR przyjęliśmy definicję opartą o to podejście, która dla realizacji celów określonych w naszym LSR brzmi: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Kraina Wzgórz Trzebnickich Innowacyjność ma być rozumiana w kontekście lokalnym, a wdrażane nowości lub zmiany powinny być innowacyjne na skalę gminy w której dana operacja będzie realizowana. LGD będzie również animować do stosowania rozwiązań innowacyjnych za pośrednictwem indywidualnego doradztwa z przyszłymi beneficjentami. Będziemy różnymi kanałami komunikacji zachęcać do wdrażania innowacji we wszystkich planowanych operacjach. W ramach lokalnych kryteriów wyboru operacji planuje się wszędzie stosować to kryterium. Będziemy wdrażać innowacyjność poprzez wspieranie przed</w:t>
      </w:r>
      <w:r w:rsidR="00D45973">
        <w:rPr>
          <w:sz w:val="22"/>
          <w:szCs w:val="22"/>
        </w:rPr>
        <w:t>siębiorczości i ich ciekawych i </w:t>
      </w:r>
      <w:r w:rsidRPr="005E4C52">
        <w:rPr>
          <w:sz w:val="22"/>
          <w:szCs w:val="22"/>
        </w:rPr>
        <w:t>kreatywnych pomysłów Chcemy, aby obszar LGD wzbogacił się o ulepszone lub niewystępujące do tej pory produkty i usługi w</w:t>
      </w:r>
      <w:r w:rsidR="00B76FCD">
        <w:rPr>
          <w:sz w:val="22"/>
          <w:szCs w:val="22"/>
        </w:rPr>
        <w:t> </w:t>
      </w:r>
      <w:r w:rsidRPr="005E4C52">
        <w:rPr>
          <w:sz w:val="22"/>
          <w:szCs w:val="22"/>
        </w:rPr>
        <w:t xml:space="preserve">oparciu o jakieś nowe metody, procesy, linie produkcyjne.  </w:t>
      </w:r>
    </w:p>
    <w:p w14:paraId="3F58AE77" w14:textId="77777777" w:rsidR="001D3C72" w:rsidRPr="005E4C52" w:rsidRDefault="001D3C72" w:rsidP="00D45973">
      <w:pPr>
        <w:pStyle w:val="Tekstpodstawowy"/>
        <w:spacing w:line="276" w:lineRule="auto"/>
        <w:ind w:firstLine="567"/>
        <w:jc w:val="both"/>
        <w:rPr>
          <w:sz w:val="22"/>
          <w:szCs w:val="22"/>
        </w:rPr>
      </w:pPr>
      <w:r w:rsidRPr="005E4C52">
        <w:rPr>
          <w:sz w:val="22"/>
          <w:szCs w:val="22"/>
        </w:rPr>
        <w:t>W stosunku do organizacji pozarządowych i przy realizacji projektów nastawionych włączenie społeczne będziemy punktować tzw. „Innowacje społeczne” – nowe działania społeczne, mające na celu polepszenie jakości życia osób, narodów, społeczności. Owa nowość może wynikać z wprowadzania un</w:t>
      </w:r>
      <w:r w:rsidR="00D45973">
        <w:rPr>
          <w:sz w:val="22"/>
          <w:szCs w:val="22"/>
        </w:rPr>
        <w:t>ikalnych rozwiązań, ale także z </w:t>
      </w:r>
      <w:r w:rsidRPr="005E4C52">
        <w:rPr>
          <w:sz w:val="22"/>
          <w:szCs w:val="22"/>
        </w:rPr>
        <w:t xml:space="preserve">faktu wdrożenia już znanego rozwiązania, występującego w nowym kontekście społecznym. Za innowację społeczną uznaje się także popularyzowanie i upowszechnianie zmian innowacyjnych. Innowacje społeczne obejmują te innowacje, które posiadają zarówno społeczne cele, jak i środki oraz obejmują nowe idee (produkty, usługi i modele), które zaspokajają potrzeby społeczne (skuteczniej niż ich alternatywy) oraz tworzą nowe relacje społeczne i związki oparte na współpracy w oparciu o nasze lokalne zasoby obszaru. </w:t>
      </w:r>
    </w:p>
    <w:p w14:paraId="4829E9DD" w14:textId="77777777" w:rsidR="00F64E31" w:rsidRPr="00D45973" w:rsidRDefault="00F64E31" w:rsidP="00D45973">
      <w:pPr>
        <w:spacing w:line="276" w:lineRule="auto"/>
        <w:ind w:left="567"/>
        <w:jc w:val="both"/>
        <w:rPr>
          <w:b/>
          <w:sz w:val="22"/>
          <w:szCs w:val="22"/>
        </w:rPr>
      </w:pPr>
      <w:r w:rsidRPr="00D45973">
        <w:rPr>
          <w:b/>
          <w:sz w:val="22"/>
          <w:szCs w:val="22"/>
        </w:rPr>
        <w:t>Ocena innowacyjności</w:t>
      </w:r>
    </w:p>
    <w:p w14:paraId="0AFDACF0" w14:textId="77777777" w:rsidR="001D3C72" w:rsidRPr="005E4C52" w:rsidRDefault="001D3C72" w:rsidP="00D45973">
      <w:pPr>
        <w:pStyle w:val="Tekstpodstawowy"/>
        <w:spacing w:after="240" w:line="276" w:lineRule="auto"/>
        <w:ind w:firstLine="567"/>
        <w:jc w:val="both"/>
        <w:rPr>
          <w:sz w:val="22"/>
          <w:szCs w:val="22"/>
        </w:rPr>
      </w:pPr>
      <w:r w:rsidRPr="005E4C52">
        <w:rPr>
          <w:sz w:val="22"/>
          <w:szCs w:val="22"/>
        </w:rPr>
        <w:t>Innowacyjność czy innowacje społeczne będą oceniane na podstawie lokalnych kryteriów wyboru operacji. LGD ma opracowaną kartę innowacyjności projektu dla wszystkich operacji (dokument własny LGD). Brak załącznika do projektu będzie skutkować przyznaniem „0” punktów za innowacyjność. Wyżej punktowane będą projekty kreatywne, na bazie autorskich pomysłów dot. usług, produktów, procesów, nowych linii technologicznych (to samo przy innowacjach społecznych). Niżej będą punktowane projekty z innowacyjnością naśladującą, czyli taką która wzoruje się na wcześniejszych już powstałych produktach, procesach, usługach dotyczącą nowego sposobu ich wykorzystywania lub udoskonalenia istniejących lokalnych zasobów występujących na terenie LGD. Projekty pozorujące innowacyjność nie otrzymają punktów.  (to samo przy innowacjach społecznych).</w:t>
      </w:r>
    </w:p>
    <w:p w14:paraId="450C580A" w14:textId="77777777" w:rsidR="00E41242" w:rsidRDefault="00E41242" w:rsidP="00D45973">
      <w:pPr>
        <w:spacing w:line="276" w:lineRule="auto"/>
        <w:ind w:left="567"/>
        <w:jc w:val="both"/>
        <w:rPr>
          <w:b/>
          <w:sz w:val="22"/>
          <w:szCs w:val="22"/>
        </w:rPr>
      </w:pPr>
    </w:p>
    <w:p w14:paraId="40E02B02" w14:textId="2FAE1946" w:rsidR="00F64E31" w:rsidRPr="00D45973" w:rsidRDefault="00F64E31" w:rsidP="00D45973">
      <w:pPr>
        <w:spacing w:line="276" w:lineRule="auto"/>
        <w:ind w:left="567"/>
        <w:jc w:val="both"/>
        <w:rPr>
          <w:b/>
          <w:sz w:val="22"/>
          <w:szCs w:val="22"/>
        </w:rPr>
      </w:pPr>
      <w:r w:rsidRPr="00D45973">
        <w:rPr>
          <w:b/>
          <w:sz w:val="22"/>
          <w:szCs w:val="22"/>
        </w:rPr>
        <w:lastRenderedPageBreak/>
        <w:t>Operacje realizowane w partnerstwie na obszarze LSR:</w:t>
      </w:r>
    </w:p>
    <w:p w14:paraId="72DED1ED" w14:textId="77777777" w:rsidR="00F64E31" w:rsidRPr="005E4C52" w:rsidRDefault="00F64E31" w:rsidP="00D45973">
      <w:pPr>
        <w:pStyle w:val="Tekstpodstawowy"/>
        <w:spacing w:after="240" w:line="276" w:lineRule="auto"/>
        <w:ind w:firstLine="567"/>
        <w:jc w:val="both"/>
        <w:rPr>
          <w:sz w:val="22"/>
          <w:szCs w:val="22"/>
        </w:rPr>
      </w:pPr>
      <w:r w:rsidRPr="005E4C52">
        <w:rPr>
          <w:sz w:val="22"/>
          <w:szCs w:val="22"/>
        </w:rPr>
        <w:t>LGD przewidziało kryterium wyboru „Partnerstwo” punktujące operacje realizowane w partnerstwie z</w:t>
      </w:r>
      <w:r w:rsidR="00B76FCD">
        <w:rPr>
          <w:sz w:val="22"/>
          <w:szCs w:val="22"/>
        </w:rPr>
        <w:t> </w:t>
      </w:r>
      <w:r w:rsidRPr="005E4C52">
        <w:rPr>
          <w:sz w:val="22"/>
          <w:szCs w:val="22"/>
        </w:rPr>
        <w:t xml:space="preserve">partnerami z obszaru LSR jak i projekty partnerskie z partnerami spoza LSR a nawet z zagranicy. Jedne i drugie projekty </w:t>
      </w:r>
      <w:r w:rsidR="00A55B18" w:rsidRPr="005E4C52">
        <w:rPr>
          <w:sz w:val="22"/>
          <w:szCs w:val="22"/>
        </w:rPr>
        <w:t>będą miały na celu współpracę, wymianę doświadczeń, planowanie i realizację wspólnych zdań i</w:t>
      </w:r>
      <w:r w:rsidR="00B76FCD">
        <w:rPr>
          <w:sz w:val="22"/>
          <w:szCs w:val="22"/>
        </w:rPr>
        <w:t> </w:t>
      </w:r>
      <w:r w:rsidR="00A55B18" w:rsidRPr="005E4C52">
        <w:rPr>
          <w:sz w:val="22"/>
          <w:szCs w:val="22"/>
        </w:rPr>
        <w:t xml:space="preserve">problemów. Realizacja tych projektów zgodnie z analizą obszarową zaspokoi lokalne potrzeby i przyniesie wymierne korzyści z tej współpracy. Pracownicy Biura i inne podmioty będą animować na rzecz projektów partnerskich. Informować, promować i zachęcać do ich realizacji. </w:t>
      </w:r>
    </w:p>
    <w:p w14:paraId="69286802" w14:textId="77777777" w:rsidR="00D45973" w:rsidRDefault="00A55B18" w:rsidP="00E64FB1">
      <w:pPr>
        <w:pStyle w:val="Nagwek2"/>
        <w:numPr>
          <w:ilvl w:val="0"/>
          <w:numId w:val="36"/>
        </w:numPr>
        <w:spacing w:before="240" w:line="276" w:lineRule="auto"/>
        <w:ind w:left="426"/>
        <w:jc w:val="both"/>
        <w:rPr>
          <w:b/>
          <w:sz w:val="22"/>
          <w:szCs w:val="22"/>
        </w:rPr>
      </w:pPr>
      <w:bookmarkStart w:id="297" w:name="_Toc136952275"/>
      <w:r w:rsidRPr="00103F53">
        <w:rPr>
          <w:b/>
          <w:sz w:val="22"/>
          <w:szCs w:val="22"/>
        </w:rPr>
        <w:t>Informacja o realizacji projektów grantowych</w:t>
      </w:r>
      <w:bookmarkEnd w:id="297"/>
    </w:p>
    <w:p w14:paraId="4E2AF8C1" w14:textId="77777777" w:rsidR="00A55B18" w:rsidRPr="00D45973" w:rsidRDefault="00D45973" w:rsidP="007A55E5">
      <w:pPr>
        <w:spacing w:line="276" w:lineRule="auto"/>
        <w:ind w:left="426"/>
        <w:jc w:val="both"/>
        <w:rPr>
          <w:sz w:val="22"/>
          <w:szCs w:val="22"/>
        </w:rPr>
      </w:pPr>
      <w:r>
        <w:rPr>
          <w:sz w:val="22"/>
          <w:szCs w:val="22"/>
        </w:rPr>
        <w:t xml:space="preserve">- </w:t>
      </w:r>
      <w:r w:rsidR="00A55B18" w:rsidRPr="00D45973">
        <w:rPr>
          <w:sz w:val="22"/>
          <w:szCs w:val="22"/>
        </w:rPr>
        <w:t xml:space="preserve">w tym projektów obejmujących przygotowanie koncepcji inteligentnej wsi (smart </w:t>
      </w:r>
      <w:proofErr w:type="spellStart"/>
      <w:r w:rsidR="00A55B18" w:rsidRPr="00D45973">
        <w:rPr>
          <w:sz w:val="22"/>
          <w:szCs w:val="22"/>
        </w:rPr>
        <w:t>village</w:t>
      </w:r>
      <w:proofErr w:type="spellEnd"/>
      <w:r w:rsidR="00A55B18" w:rsidRPr="00D45973">
        <w:rPr>
          <w:sz w:val="22"/>
          <w:szCs w:val="22"/>
        </w:rPr>
        <w:t>) i operacji własnych, a także operacji realizowanych w partnerstwie z partnerami spoza obszaru danej LSR.</w:t>
      </w:r>
    </w:p>
    <w:p w14:paraId="6195F0C2" w14:textId="77777777" w:rsidR="00A55B18" w:rsidRPr="005E4C52" w:rsidRDefault="00A55B18" w:rsidP="00D45973">
      <w:pPr>
        <w:pStyle w:val="Tekstpodstawowy"/>
        <w:spacing w:before="240" w:after="240" w:line="276" w:lineRule="auto"/>
        <w:ind w:firstLine="567"/>
        <w:jc w:val="both"/>
        <w:rPr>
          <w:sz w:val="22"/>
          <w:szCs w:val="22"/>
        </w:rPr>
      </w:pPr>
      <w:r w:rsidRPr="005E4C52">
        <w:rPr>
          <w:sz w:val="22"/>
          <w:szCs w:val="22"/>
        </w:rPr>
        <w:t xml:space="preserve">W ramach wdrażania LSR mamy zaplanowane cztery projekty grantowe, jedna operacja własna i 1 operacja w partnerstwie obejmująca co najmniej dwóch partnerów z obszaru LGD oraz projekt partnerski na pewno z udziałem partnera krajowego (możliwy partner z zagranicy) spoza obszaru LSR. Biuro LGD będzie prowadziło w tym zakresie animacje. Będzie stale informować i zachęcać do realizacji tego typu operacji. Pomoże również w procesie zawiązania partnerstwa a przede wszystkim zaangażuje się w pomoc przy szukaniu partnerów. </w:t>
      </w:r>
      <w:r w:rsidR="00C81B45" w:rsidRPr="005E4C52">
        <w:rPr>
          <w:sz w:val="22"/>
          <w:szCs w:val="22"/>
        </w:rPr>
        <w:t xml:space="preserve">Wybór operacji będzie z godny z Regulaminem Rady i ogłoszeniem o konkursie. W tabeli poniżej zostały zawarte informacje o w/w projektach: </w:t>
      </w:r>
    </w:p>
    <w:tbl>
      <w:tblPr>
        <w:tblStyle w:val="Tabela-Siatka"/>
        <w:tblW w:w="10088" w:type="dxa"/>
        <w:jc w:val="center"/>
        <w:tblLayout w:type="fixed"/>
        <w:tblLook w:val="04A0" w:firstRow="1" w:lastRow="0" w:firstColumn="1" w:lastColumn="0" w:noHBand="0" w:noVBand="1"/>
      </w:tblPr>
      <w:tblGrid>
        <w:gridCol w:w="2067"/>
        <w:gridCol w:w="2126"/>
        <w:gridCol w:w="2612"/>
        <w:gridCol w:w="3283"/>
      </w:tblGrid>
      <w:tr w:rsidR="00C81B45" w:rsidRPr="00580030" w14:paraId="10353991" w14:textId="77777777" w:rsidTr="00D45973">
        <w:trPr>
          <w:trHeight w:val="340"/>
          <w:jc w:val="center"/>
        </w:trPr>
        <w:tc>
          <w:tcPr>
            <w:tcW w:w="2067" w:type="dxa"/>
            <w:shd w:val="clear" w:color="auto" w:fill="C5E0B3" w:themeFill="accent6" w:themeFillTint="66"/>
            <w:vAlign w:val="center"/>
          </w:tcPr>
          <w:p w14:paraId="50422ADA" w14:textId="77777777" w:rsidR="00C81B45" w:rsidRPr="00D45973" w:rsidRDefault="00C81B45" w:rsidP="00D45973">
            <w:pPr>
              <w:spacing w:line="276" w:lineRule="auto"/>
              <w:jc w:val="center"/>
              <w:rPr>
                <w:b/>
                <w:sz w:val="22"/>
                <w:szCs w:val="22"/>
              </w:rPr>
            </w:pPr>
            <w:r w:rsidRPr="00D45973">
              <w:rPr>
                <w:b/>
                <w:sz w:val="22"/>
                <w:szCs w:val="22"/>
              </w:rPr>
              <w:t xml:space="preserve">Przedsięwzięcie </w:t>
            </w:r>
          </w:p>
        </w:tc>
        <w:tc>
          <w:tcPr>
            <w:tcW w:w="2126" w:type="dxa"/>
            <w:shd w:val="clear" w:color="auto" w:fill="C5E0B3" w:themeFill="accent6" w:themeFillTint="66"/>
            <w:vAlign w:val="center"/>
          </w:tcPr>
          <w:p w14:paraId="1572C803" w14:textId="77777777" w:rsidR="00C81B45" w:rsidRPr="00D45973" w:rsidRDefault="00C81B45" w:rsidP="00D45973">
            <w:pPr>
              <w:spacing w:line="276" w:lineRule="auto"/>
              <w:jc w:val="center"/>
              <w:rPr>
                <w:b/>
                <w:sz w:val="22"/>
                <w:szCs w:val="22"/>
              </w:rPr>
            </w:pPr>
            <w:r w:rsidRPr="00D45973">
              <w:rPr>
                <w:b/>
                <w:sz w:val="22"/>
                <w:szCs w:val="22"/>
              </w:rPr>
              <w:t>Opis operacji w partnerstwie z partnerami spoza obszaru LGD</w:t>
            </w:r>
          </w:p>
        </w:tc>
        <w:tc>
          <w:tcPr>
            <w:tcW w:w="2612" w:type="dxa"/>
            <w:shd w:val="clear" w:color="auto" w:fill="C5E0B3" w:themeFill="accent6" w:themeFillTint="66"/>
            <w:vAlign w:val="center"/>
          </w:tcPr>
          <w:p w14:paraId="6F6FD442" w14:textId="77777777" w:rsidR="00C81B45" w:rsidRPr="00D45973" w:rsidRDefault="00C81B45" w:rsidP="00D45973">
            <w:pPr>
              <w:spacing w:line="276" w:lineRule="auto"/>
              <w:jc w:val="center"/>
              <w:rPr>
                <w:b/>
                <w:sz w:val="22"/>
                <w:szCs w:val="22"/>
              </w:rPr>
            </w:pPr>
            <w:r w:rsidRPr="00D45973">
              <w:rPr>
                <w:b/>
                <w:sz w:val="22"/>
                <w:szCs w:val="22"/>
              </w:rPr>
              <w:t>Opis operacji własnych</w:t>
            </w:r>
          </w:p>
        </w:tc>
        <w:tc>
          <w:tcPr>
            <w:tcW w:w="3283" w:type="dxa"/>
            <w:shd w:val="clear" w:color="auto" w:fill="C5E0B3" w:themeFill="accent6" w:themeFillTint="66"/>
            <w:vAlign w:val="center"/>
          </w:tcPr>
          <w:p w14:paraId="302ED885" w14:textId="77777777" w:rsidR="00C81B45" w:rsidRPr="00D45973" w:rsidRDefault="00C81B45" w:rsidP="00D45973">
            <w:pPr>
              <w:spacing w:line="276" w:lineRule="auto"/>
              <w:jc w:val="center"/>
              <w:rPr>
                <w:b/>
                <w:sz w:val="22"/>
                <w:szCs w:val="22"/>
              </w:rPr>
            </w:pPr>
            <w:r w:rsidRPr="00D45973">
              <w:rPr>
                <w:b/>
                <w:sz w:val="22"/>
                <w:szCs w:val="22"/>
              </w:rPr>
              <w:t>Opis projektów grantowych</w:t>
            </w:r>
          </w:p>
        </w:tc>
      </w:tr>
      <w:tr w:rsidR="00C81B45" w:rsidRPr="00580030" w14:paraId="1DA50DE7" w14:textId="77777777" w:rsidTr="005D1AB0">
        <w:trPr>
          <w:trHeight w:val="340"/>
          <w:jc w:val="center"/>
        </w:trPr>
        <w:tc>
          <w:tcPr>
            <w:tcW w:w="10088" w:type="dxa"/>
            <w:gridSpan w:val="4"/>
            <w:shd w:val="clear" w:color="auto" w:fill="FFF2CC" w:themeFill="accent4" w:themeFillTint="33"/>
            <w:vAlign w:val="center"/>
          </w:tcPr>
          <w:p w14:paraId="64EE1B95" w14:textId="77777777" w:rsidR="00C81B45" w:rsidRPr="00D45973" w:rsidRDefault="00C81B45" w:rsidP="00D45973">
            <w:pPr>
              <w:spacing w:line="276" w:lineRule="auto"/>
              <w:rPr>
                <w:b/>
                <w:sz w:val="22"/>
                <w:szCs w:val="22"/>
              </w:rPr>
            </w:pPr>
            <w:r w:rsidRPr="00D45973">
              <w:rPr>
                <w:b/>
                <w:sz w:val="22"/>
                <w:szCs w:val="22"/>
              </w:rPr>
              <w:t>Cel 1: Kraina Wzgórz Trzebnickich naszym domem –rozwój, aktywnej i dbającej o swoje miejsce zamieszkania lokalnej społeczności.</w:t>
            </w:r>
          </w:p>
        </w:tc>
      </w:tr>
      <w:tr w:rsidR="00C81B45" w:rsidRPr="005E4C52" w14:paraId="53A2DF5F" w14:textId="77777777" w:rsidTr="00D45973">
        <w:trPr>
          <w:jc w:val="center"/>
        </w:trPr>
        <w:tc>
          <w:tcPr>
            <w:tcW w:w="2067" w:type="dxa"/>
          </w:tcPr>
          <w:p w14:paraId="60132A89" w14:textId="77777777" w:rsidR="00C81B45" w:rsidRPr="00D45973" w:rsidRDefault="00C81B45" w:rsidP="00D45973">
            <w:pPr>
              <w:spacing w:line="276" w:lineRule="auto"/>
              <w:rPr>
                <w:b/>
                <w:sz w:val="22"/>
                <w:szCs w:val="22"/>
              </w:rPr>
            </w:pPr>
            <w:r w:rsidRPr="00D45973">
              <w:rPr>
                <w:b/>
                <w:sz w:val="22"/>
                <w:szCs w:val="22"/>
              </w:rPr>
              <w:t>1.1. Zagospodarowanie przestrzeni publicznej</w:t>
            </w:r>
          </w:p>
        </w:tc>
        <w:tc>
          <w:tcPr>
            <w:tcW w:w="2126" w:type="dxa"/>
          </w:tcPr>
          <w:p w14:paraId="5A53BEE2" w14:textId="77777777" w:rsidR="00C81B45" w:rsidRPr="00D45973" w:rsidRDefault="00C81B45" w:rsidP="00D45973">
            <w:pPr>
              <w:spacing w:line="276" w:lineRule="auto"/>
              <w:rPr>
                <w:b/>
                <w:sz w:val="22"/>
                <w:szCs w:val="22"/>
              </w:rPr>
            </w:pPr>
          </w:p>
        </w:tc>
        <w:tc>
          <w:tcPr>
            <w:tcW w:w="2612" w:type="dxa"/>
          </w:tcPr>
          <w:p w14:paraId="59CEBA45" w14:textId="77777777" w:rsidR="00C81B45" w:rsidRPr="00D45973" w:rsidRDefault="00C81B45" w:rsidP="00D45973">
            <w:pPr>
              <w:pStyle w:val="Akapitzlist"/>
              <w:widowControl/>
              <w:suppressAutoHyphens w:val="0"/>
              <w:spacing w:after="0"/>
              <w:ind w:left="0"/>
              <w:contextualSpacing/>
              <w:rPr>
                <w:rFonts w:eastAsia="Calibri"/>
                <w:sz w:val="22"/>
                <w:szCs w:val="22"/>
              </w:rPr>
            </w:pPr>
          </w:p>
        </w:tc>
        <w:tc>
          <w:tcPr>
            <w:tcW w:w="3283" w:type="dxa"/>
            <w:shd w:val="clear" w:color="auto" w:fill="auto"/>
          </w:tcPr>
          <w:p w14:paraId="7F947B2E" w14:textId="32A66359" w:rsidR="00F445F1" w:rsidRDefault="00C81B45" w:rsidP="00D45973">
            <w:pPr>
              <w:spacing w:line="276" w:lineRule="auto"/>
              <w:rPr>
                <w:rFonts w:eastAsia="Calibri"/>
                <w:sz w:val="22"/>
                <w:szCs w:val="22"/>
              </w:rPr>
            </w:pPr>
            <w:r w:rsidRPr="00D45973">
              <w:rPr>
                <w:rFonts w:eastAsia="Calibri"/>
                <w:sz w:val="22"/>
                <w:szCs w:val="22"/>
              </w:rPr>
              <w:t>Projekt grantowy dedykowany JSFP,</w:t>
            </w:r>
            <w:r w:rsidR="00C3461C">
              <w:rPr>
                <w:rFonts w:eastAsia="Calibri"/>
                <w:sz w:val="22"/>
                <w:szCs w:val="22"/>
              </w:rPr>
              <w:t xml:space="preserve"> </w:t>
            </w:r>
            <w:r w:rsidRPr="00D45973">
              <w:rPr>
                <w:rFonts w:eastAsia="Calibri"/>
                <w:sz w:val="22"/>
                <w:szCs w:val="22"/>
              </w:rPr>
              <w:t xml:space="preserve">mieszkańcom, </w:t>
            </w:r>
            <w:ins w:id="298" w:author="Ewa Rogowska" w:date="2025-10-01T14:10:00Z">
              <w:r w:rsidR="000F655B">
                <w:rPr>
                  <w:rFonts w:eastAsia="Calibri"/>
                  <w:sz w:val="22"/>
                  <w:szCs w:val="22"/>
                </w:rPr>
                <w:t xml:space="preserve">organizacjom pozarządowym </w:t>
              </w:r>
            </w:ins>
            <w:r w:rsidRPr="000F655B">
              <w:rPr>
                <w:rFonts w:eastAsia="Calibri"/>
                <w:strike/>
                <w:color w:val="FF0000"/>
                <w:sz w:val="22"/>
                <w:szCs w:val="22"/>
                <w:rPrChange w:id="299" w:author="Ewa Rogowska" w:date="2025-10-01T14:10:00Z">
                  <w:rPr>
                    <w:rFonts w:eastAsia="Calibri"/>
                    <w:sz w:val="22"/>
                    <w:szCs w:val="22"/>
                  </w:rPr>
                </w:rPrChange>
              </w:rPr>
              <w:t>obszaru</w:t>
            </w:r>
            <w:r w:rsidRPr="00D45973">
              <w:rPr>
                <w:rFonts w:eastAsia="Calibri"/>
                <w:sz w:val="22"/>
                <w:szCs w:val="22"/>
              </w:rPr>
              <w:t xml:space="preserve"> </w:t>
            </w:r>
            <w:r w:rsidRPr="000F655B">
              <w:rPr>
                <w:rFonts w:eastAsia="Calibri"/>
                <w:strike/>
                <w:color w:val="FF0000"/>
                <w:sz w:val="22"/>
                <w:szCs w:val="22"/>
                <w:rPrChange w:id="300" w:author="Ewa Rogowska" w:date="2025-10-01T14:10:00Z">
                  <w:rPr>
                    <w:rFonts w:eastAsia="Calibri"/>
                    <w:sz w:val="22"/>
                    <w:szCs w:val="22"/>
                  </w:rPr>
                </w:rPrChange>
              </w:rPr>
              <w:t>czy turystom</w:t>
            </w:r>
            <w:r w:rsidRPr="00D45973">
              <w:rPr>
                <w:rFonts w:eastAsia="Calibri"/>
                <w:sz w:val="22"/>
                <w:szCs w:val="22"/>
              </w:rPr>
              <w:t xml:space="preserve"> – polegać będzie na zadaniach związanych z poprawą lokalnej infrastruktury turystycznej rekreacyjne i sportowej, tworzeniem miejsc wypoczynku i spędzania wolnego czasu dla </w:t>
            </w:r>
            <w:r w:rsidR="00D45973">
              <w:rPr>
                <w:rFonts w:eastAsia="Calibri"/>
                <w:sz w:val="22"/>
                <w:szCs w:val="22"/>
              </w:rPr>
              <w:t>ludzi młodych (do 25 roku)</w:t>
            </w:r>
            <w:r w:rsidRPr="00D45973">
              <w:rPr>
                <w:rFonts w:eastAsia="Calibri"/>
                <w:sz w:val="22"/>
                <w:szCs w:val="22"/>
              </w:rPr>
              <w:t xml:space="preserve"> i seniorów, proponowanie rozwiązań przełamujących bariery architektoniczne osób niepełnosprawnych, inwestycje w tereny zielone, ścieżki rowerowe. </w:t>
            </w:r>
          </w:p>
          <w:p w14:paraId="4BB75774" w14:textId="77777777" w:rsidR="003520CA" w:rsidRPr="00D45973" w:rsidRDefault="003520CA" w:rsidP="00D45973">
            <w:pPr>
              <w:spacing w:line="276" w:lineRule="auto"/>
              <w:rPr>
                <w:rFonts w:eastAsia="Calibri"/>
                <w:sz w:val="22"/>
                <w:szCs w:val="22"/>
              </w:rPr>
            </w:pPr>
          </w:p>
        </w:tc>
      </w:tr>
      <w:tr w:rsidR="00C81B45" w:rsidRPr="005E4C52" w14:paraId="7DFEEC61" w14:textId="77777777" w:rsidTr="00D45973">
        <w:trPr>
          <w:jc w:val="center"/>
        </w:trPr>
        <w:tc>
          <w:tcPr>
            <w:tcW w:w="2067" w:type="dxa"/>
          </w:tcPr>
          <w:p w14:paraId="2A601E5F" w14:textId="77777777" w:rsidR="00C81B45" w:rsidRPr="00D45973" w:rsidRDefault="00383816" w:rsidP="00D45973">
            <w:pPr>
              <w:spacing w:line="276" w:lineRule="auto"/>
              <w:rPr>
                <w:b/>
                <w:sz w:val="22"/>
                <w:szCs w:val="22"/>
              </w:rPr>
            </w:pPr>
            <w:r w:rsidRPr="00D45973">
              <w:rPr>
                <w:b/>
                <w:sz w:val="22"/>
                <w:szCs w:val="22"/>
              </w:rPr>
              <w:t xml:space="preserve">1.2„Budujemy mosty międzypokoleniowe” wspieramy </w:t>
            </w:r>
            <w:r w:rsidR="00D45973">
              <w:rPr>
                <w:b/>
                <w:sz w:val="22"/>
                <w:szCs w:val="22"/>
              </w:rPr>
              <w:t>ludzi młodych (do 25 roku)</w:t>
            </w:r>
            <w:r w:rsidRPr="00D45973">
              <w:rPr>
                <w:b/>
                <w:sz w:val="22"/>
                <w:szCs w:val="22"/>
              </w:rPr>
              <w:t xml:space="preserve"> i seniorów oraz osoby w niekorzystnej </w:t>
            </w:r>
            <w:r w:rsidRPr="00D45973">
              <w:rPr>
                <w:b/>
                <w:sz w:val="22"/>
                <w:szCs w:val="22"/>
              </w:rPr>
              <w:lastRenderedPageBreak/>
              <w:t>sytuacji</w:t>
            </w:r>
          </w:p>
        </w:tc>
        <w:tc>
          <w:tcPr>
            <w:tcW w:w="2126" w:type="dxa"/>
          </w:tcPr>
          <w:p w14:paraId="16939D37" w14:textId="2337B68F" w:rsidR="003520CA" w:rsidRPr="00D45973" w:rsidRDefault="00383816" w:rsidP="00D45973">
            <w:pPr>
              <w:widowControl/>
              <w:autoSpaceDE w:val="0"/>
              <w:spacing w:line="276" w:lineRule="auto"/>
              <w:rPr>
                <w:rFonts w:eastAsia="Arial"/>
                <w:sz w:val="22"/>
                <w:szCs w:val="22"/>
                <w:lang w:bidi="en-US"/>
              </w:rPr>
            </w:pPr>
            <w:r w:rsidRPr="00D45973">
              <w:rPr>
                <w:rFonts w:eastAsia="Arial"/>
                <w:sz w:val="22"/>
                <w:szCs w:val="22"/>
                <w:lang w:bidi="en-US"/>
              </w:rPr>
              <w:lastRenderedPageBreak/>
              <w:t xml:space="preserve">Przewidziany jest do realizacji </w:t>
            </w:r>
            <w:r w:rsidR="00C3461C">
              <w:rPr>
                <w:rFonts w:eastAsia="Arial"/>
                <w:sz w:val="22"/>
                <w:szCs w:val="22"/>
                <w:lang w:bidi="en-US"/>
              </w:rPr>
              <w:t xml:space="preserve">np. projekt partnerski </w:t>
            </w:r>
            <w:r w:rsidRPr="00D45973">
              <w:rPr>
                <w:rFonts w:eastAsia="Arial"/>
                <w:sz w:val="22"/>
                <w:szCs w:val="22"/>
                <w:lang w:bidi="en-US"/>
              </w:rPr>
              <w:t xml:space="preserve"> z włączenia społecznego dla kobiet min 2 organizacje pozarządowe na </w:t>
            </w:r>
            <w:r w:rsidRPr="00D45973">
              <w:rPr>
                <w:rFonts w:eastAsia="Arial"/>
                <w:sz w:val="22"/>
                <w:szCs w:val="22"/>
                <w:lang w:bidi="en-US"/>
              </w:rPr>
              <w:lastRenderedPageBreak/>
              <w:t>działania edukacyjne np. warsztaty kosmetyczne, zielarskie, wizyta studyjna</w:t>
            </w:r>
          </w:p>
          <w:p w14:paraId="380307F2" w14:textId="77777777" w:rsidR="00C81B45" w:rsidRPr="00D45973" w:rsidRDefault="00C81B45" w:rsidP="00D45973">
            <w:pPr>
              <w:spacing w:line="276" w:lineRule="auto"/>
              <w:rPr>
                <w:b/>
                <w:sz w:val="22"/>
                <w:szCs w:val="22"/>
              </w:rPr>
            </w:pPr>
          </w:p>
        </w:tc>
        <w:tc>
          <w:tcPr>
            <w:tcW w:w="2612" w:type="dxa"/>
            <w:shd w:val="clear" w:color="auto" w:fill="auto"/>
          </w:tcPr>
          <w:p w14:paraId="675494E5" w14:textId="77777777" w:rsidR="00C81B45" w:rsidRPr="00D45973" w:rsidRDefault="00C81B45" w:rsidP="00D45973">
            <w:pPr>
              <w:spacing w:line="276" w:lineRule="auto"/>
              <w:rPr>
                <w:rFonts w:eastAsia="Calibri"/>
                <w:sz w:val="22"/>
                <w:szCs w:val="22"/>
              </w:rPr>
            </w:pPr>
          </w:p>
        </w:tc>
        <w:tc>
          <w:tcPr>
            <w:tcW w:w="3283" w:type="dxa"/>
            <w:shd w:val="clear" w:color="auto" w:fill="auto"/>
          </w:tcPr>
          <w:p w14:paraId="32E1080F" w14:textId="77777777" w:rsidR="00C81B45" w:rsidRPr="00D45973" w:rsidRDefault="00383816" w:rsidP="00D45973">
            <w:pPr>
              <w:spacing w:line="276" w:lineRule="auto"/>
              <w:rPr>
                <w:rFonts w:eastAsia="Calibri"/>
                <w:sz w:val="22"/>
                <w:szCs w:val="22"/>
              </w:rPr>
            </w:pPr>
            <w:r w:rsidRPr="00D45973">
              <w:rPr>
                <w:rFonts w:eastAsia="Calibri"/>
                <w:sz w:val="22"/>
                <w:szCs w:val="22"/>
              </w:rPr>
              <w:t xml:space="preserve">Projekt grantowy ukierunkowany na grupy w niekorzystnej sytuacji i ich włączenie społeczne, wsparcie działań społecznych, pobudzanie tożsamości lokalnej, zapewnienie czasu wolnego seniorom i </w:t>
            </w:r>
            <w:r w:rsidR="00D45973">
              <w:rPr>
                <w:rFonts w:eastAsia="Calibri"/>
                <w:sz w:val="22"/>
                <w:szCs w:val="22"/>
              </w:rPr>
              <w:t>ludziom młodym (do 25 roku)</w:t>
            </w:r>
            <w:r w:rsidRPr="00D45973">
              <w:rPr>
                <w:rFonts w:eastAsia="Calibri"/>
                <w:sz w:val="22"/>
                <w:szCs w:val="22"/>
              </w:rPr>
              <w:t xml:space="preserve">, dbanie o zdrowie </w:t>
            </w:r>
            <w:r w:rsidRPr="00D45973">
              <w:rPr>
                <w:rFonts w:eastAsia="Calibri"/>
                <w:sz w:val="22"/>
                <w:szCs w:val="22"/>
              </w:rPr>
              <w:lastRenderedPageBreak/>
              <w:t>psychiczne młodzieży</w:t>
            </w:r>
          </w:p>
        </w:tc>
      </w:tr>
      <w:tr w:rsidR="00C81B45" w:rsidRPr="005E4C52" w14:paraId="4078CA8E" w14:textId="77777777" w:rsidTr="005D1AB0">
        <w:trPr>
          <w:trHeight w:val="340"/>
          <w:jc w:val="center"/>
        </w:trPr>
        <w:tc>
          <w:tcPr>
            <w:tcW w:w="10088" w:type="dxa"/>
            <w:gridSpan w:val="4"/>
            <w:shd w:val="clear" w:color="auto" w:fill="FFF2CC" w:themeFill="accent4" w:themeFillTint="33"/>
            <w:vAlign w:val="center"/>
          </w:tcPr>
          <w:p w14:paraId="37BF49A3" w14:textId="77777777" w:rsidR="00C81B45" w:rsidRPr="00D45973" w:rsidRDefault="00C81B45" w:rsidP="00D45973">
            <w:pPr>
              <w:pStyle w:val="Zawartotabeli"/>
              <w:snapToGrid w:val="0"/>
              <w:spacing w:after="0" w:line="276" w:lineRule="auto"/>
              <w:rPr>
                <w:b/>
                <w:sz w:val="22"/>
                <w:szCs w:val="22"/>
              </w:rPr>
            </w:pPr>
            <w:r w:rsidRPr="00D45973">
              <w:rPr>
                <w:b/>
                <w:sz w:val="22"/>
                <w:szCs w:val="22"/>
              </w:rPr>
              <w:lastRenderedPageBreak/>
              <w:t>Cel</w:t>
            </w:r>
            <w:r w:rsidR="00383816" w:rsidRPr="00D45973">
              <w:rPr>
                <w:b/>
                <w:sz w:val="22"/>
                <w:szCs w:val="22"/>
              </w:rPr>
              <w:t xml:space="preserve"> </w:t>
            </w:r>
            <w:r w:rsidRPr="00D45973">
              <w:rPr>
                <w:b/>
                <w:sz w:val="22"/>
                <w:szCs w:val="22"/>
              </w:rPr>
              <w:t xml:space="preserve">2. </w:t>
            </w:r>
            <w:r w:rsidR="00383816" w:rsidRPr="00D45973">
              <w:rPr>
                <w:b/>
                <w:sz w:val="22"/>
                <w:szCs w:val="22"/>
              </w:rPr>
              <w:t>Obszar atrakcyjny dla turystów i mieszkańców Krainy Wzgórz Trzebnickich</w:t>
            </w:r>
          </w:p>
        </w:tc>
      </w:tr>
      <w:tr w:rsidR="00C81B45" w:rsidRPr="005E4C52" w14:paraId="59389176" w14:textId="77777777" w:rsidTr="00D45973">
        <w:trPr>
          <w:jc w:val="center"/>
        </w:trPr>
        <w:tc>
          <w:tcPr>
            <w:tcW w:w="2067" w:type="dxa"/>
          </w:tcPr>
          <w:p w14:paraId="74FF8957" w14:textId="77777777" w:rsidR="00C81B45" w:rsidRPr="00D45973" w:rsidRDefault="00383816" w:rsidP="00D45973">
            <w:pPr>
              <w:spacing w:line="276" w:lineRule="auto"/>
              <w:rPr>
                <w:b/>
                <w:sz w:val="22"/>
                <w:szCs w:val="22"/>
              </w:rPr>
            </w:pPr>
            <w:r w:rsidRPr="00D45973">
              <w:rPr>
                <w:b/>
                <w:sz w:val="22"/>
                <w:szCs w:val="22"/>
              </w:rPr>
              <w:t>2.1 Infrastruktura turystyczna i rekreacyjna Krainy Wzgórz Trzebnickich</w:t>
            </w:r>
          </w:p>
        </w:tc>
        <w:tc>
          <w:tcPr>
            <w:tcW w:w="2126" w:type="dxa"/>
          </w:tcPr>
          <w:p w14:paraId="0A44D40E" w14:textId="77777777" w:rsidR="00C81B45" w:rsidRPr="00D45973" w:rsidRDefault="00C81B45" w:rsidP="00D45973">
            <w:pPr>
              <w:spacing w:line="276" w:lineRule="auto"/>
              <w:rPr>
                <w:b/>
                <w:sz w:val="22"/>
                <w:szCs w:val="22"/>
              </w:rPr>
            </w:pPr>
          </w:p>
        </w:tc>
        <w:tc>
          <w:tcPr>
            <w:tcW w:w="2612" w:type="dxa"/>
          </w:tcPr>
          <w:p w14:paraId="0D87E3E6" w14:textId="77777777" w:rsidR="00E300F1" w:rsidRPr="00D45973" w:rsidRDefault="00C81B45" w:rsidP="00D45973">
            <w:pPr>
              <w:spacing w:line="276" w:lineRule="auto"/>
              <w:rPr>
                <w:rFonts w:eastAsia="Calibri"/>
                <w:sz w:val="22"/>
                <w:szCs w:val="22"/>
              </w:rPr>
            </w:pPr>
            <w:r w:rsidRPr="00D45973">
              <w:rPr>
                <w:rFonts w:eastAsia="Calibri"/>
                <w:sz w:val="22"/>
                <w:szCs w:val="22"/>
              </w:rPr>
              <w:t>W ramach tego przedsięwzięcia realizowan</w:t>
            </w:r>
            <w:r w:rsidR="00E300F1" w:rsidRPr="00D45973">
              <w:rPr>
                <w:rFonts w:eastAsia="Calibri"/>
                <w:sz w:val="22"/>
                <w:szCs w:val="22"/>
              </w:rPr>
              <w:t>a będzie operacja dotycząca wspierania infrastruktury turystycznej. Polegać ma ona na certyfikacji min. 5 obiektów czy to hotelarskich, noclegowych czy gastronomicznych. Generalnie chodzi o w</w:t>
            </w:r>
            <w:r w:rsidR="00103F53" w:rsidRPr="00D45973">
              <w:rPr>
                <w:rFonts w:eastAsia="Calibri"/>
                <w:sz w:val="22"/>
                <w:szCs w:val="22"/>
              </w:rPr>
              <w:t>skazanie</w:t>
            </w:r>
            <w:r w:rsidR="00E300F1" w:rsidRPr="00D45973">
              <w:rPr>
                <w:rFonts w:eastAsia="Calibri"/>
                <w:sz w:val="22"/>
                <w:szCs w:val="22"/>
              </w:rPr>
              <w:t xml:space="preserve"> miejsc sprzyjających turystom na obszarze naszego LSR-u. </w:t>
            </w:r>
          </w:p>
          <w:p w14:paraId="313E949F" w14:textId="77777777" w:rsidR="00C81B45" w:rsidRPr="00D45973" w:rsidRDefault="00C81B45" w:rsidP="00D45973">
            <w:pPr>
              <w:spacing w:line="276" w:lineRule="auto"/>
              <w:rPr>
                <w:rFonts w:eastAsia="Calibri"/>
                <w:sz w:val="22"/>
                <w:szCs w:val="22"/>
              </w:rPr>
            </w:pPr>
          </w:p>
        </w:tc>
        <w:tc>
          <w:tcPr>
            <w:tcW w:w="3283" w:type="dxa"/>
          </w:tcPr>
          <w:p w14:paraId="48D855BA" w14:textId="3ECE3A7E" w:rsidR="00383816" w:rsidRPr="004E3BFE" w:rsidRDefault="00C81B45" w:rsidP="00D45973">
            <w:pPr>
              <w:spacing w:line="276" w:lineRule="auto"/>
              <w:rPr>
                <w:rFonts w:eastAsia="Calibri"/>
                <w:strike/>
                <w:color w:val="FF0000"/>
                <w:sz w:val="22"/>
                <w:szCs w:val="22"/>
                <w:rPrChange w:id="301" w:author="Ewa Rogowska" w:date="2025-10-01T14:11:00Z">
                  <w:rPr>
                    <w:rFonts w:eastAsia="Calibri"/>
                    <w:sz w:val="22"/>
                    <w:szCs w:val="22"/>
                  </w:rPr>
                </w:rPrChange>
              </w:rPr>
            </w:pPr>
            <w:r w:rsidRPr="00D45973">
              <w:rPr>
                <w:sz w:val="22"/>
                <w:szCs w:val="22"/>
              </w:rPr>
              <w:t>W ramach tego przedsięwzięcia realizowane bę</w:t>
            </w:r>
            <w:r w:rsidR="00383816" w:rsidRPr="00D45973">
              <w:rPr>
                <w:sz w:val="22"/>
                <w:szCs w:val="22"/>
              </w:rPr>
              <w:t>d</w:t>
            </w:r>
            <w:ins w:id="302" w:author="Ewa Rogowska" w:date="2025-10-01T14:11:00Z">
              <w:r w:rsidR="004E3BFE">
                <w:rPr>
                  <w:sz w:val="22"/>
                  <w:szCs w:val="22"/>
                </w:rPr>
                <w:t>zie</w:t>
              </w:r>
            </w:ins>
            <w:del w:id="303" w:author="Ewa Rogowska" w:date="2025-10-01T14:11:00Z">
              <w:r w:rsidR="00383816" w:rsidRPr="00D45973" w:rsidDel="004E3BFE">
                <w:rPr>
                  <w:sz w:val="22"/>
                  <w:szCs w:val="22"/>
                </w:rPr>
                <w:delText>ą</w:delText>
              </w:r>
            </w:del>
            <w:r w:rsidR="00383816" w:rsidRPr="00D45973">
              <w:rPr>
                <w:sz w:val="22"/>
                <w:szCs w:val="22"/>
              </w:rPr>
              <w:t xml:space="preserve"> </w:t>
            </w:r>
            <w:ins w:id="304" w:author="Ewa Rogowska" w:date="2025-10-01T14:11:00Z">
              <w:r w:rsidR="004E3BFE">
                <w:rPr>
                  <w:sz w:val="22"/>
                  <w:szCs w:val="22"/>
                </w:rPr>
                <w:t xml:space="preserve">jeden </w:t>
              </w:r>
            </w:ins>
            <w:del w:id="305" w:author="Ewa Rogowska" w:date="2025-10-01T14:11:00Z">
              <w:r w:rsidR="00383816" w:rsidRPr="00D45973" w:rsidDel="004E3BFE">
                <w:rPr>
                  <w:sz w:val="22"/>
                  <w:szCs w:val="22"/>
                </w:rPr>
                <w:delText>dwa</w:delText>
              </w:r>
            </w:del>
            <w:r w:rsidR="00383816" w:rsidRPr="00D45973">
              <w:rPr>
                <w:sz w:val="22"/>
                <w:szCs w:val="22"/>
              </w:rPr>
              <w:t xml:space="preserve"> projekt</w:t>
            </w:r>
            <w:del w:id="306" w:author="Ewa Rogowska" w:date="2025-10-01T14:11:00Z">
              <w:r w:rsidR="00383816" w:rsidRPr="00D45973" w:rsidDel="004E3BFE">
                <w:rPr>
                  <w:sz w:val="22"/>
                  <w:szCs w:val="22"/>
                </w:rPr>
                <w:delText>y</w:delText>
              </w:r>
            </w:del>
            <w:r w:rsidR="00383816" w:rsidRPr="00D45973">
              <w:rPr>
                <w:sz w:val="22"/>
                <w:szCs w:val="22"/>
              </w:rPr>
              <w:t xml:space="preserve"> grantow</w:t>
            </w:r>
            <w:ins w:id="307" w:author="Ewa Rogowska" w:date="2025-10-01T14:11:00Z">
              <w:r w:rsidR="004E3BFE">
                <w:rPr>
                  <w:sz w:val="22"/>
                  <w:szCs w:val="22"/>
                </w:rPr>
                <w:t>y</w:t>
              </w:r>
            </w:ins>
            <w:del w:id="308" w:author="Ewa Rogowska" w:date="2025-10-01T14:11:00Z">
              <w:r w:rsidR="00383816" w:rsidRPr="00D45973" w:rsidDel="004E3BFE">
                <w:rPr>
                  <w:sz w:val="22"/>
                  <w:szCs w:val="22"/>
                </w:rPr>
                <w:delText>e. Jeden</w:delText>
              </w:r>
            </w:del>
            <w:r w:rsidR="00383816" w:rsidRPr="00D45973">
              <w:rPr>
                <w:sz w:val="22"/>
                <w:szCs w:val="22"/>
              </w:rPr>
              <w:t xml:space="preserve"> na koncepcje Smart </w:t>
            </w:r>
            <w:proofErr w:type="spellStart"/>
            <w:r w:rsidR="00383816" w:rsidRPr="00D45973">
              <w:rPr>
                <w:sz w:val="22"/>
                <w:szCs w:val="22"/>
              </w:rPr>
              <w:t>village</w:t>
            </w:r>
            <w:proofErr w:type="spellEnd"/>
            <w:r w:rsidR="00383816" w:rsidRPr="00D45973">
              <w:rPr>
                <w:sz w:val="22"/>
                <w:szCs w:val="22"/>
              </w:rPr>
              <w:t xml:space="preserve"> – utworzenie </w:t>
            </w:r>
            <w:r w:rsidR="0006118E">
              <w:rPr>
                <w:sz w:val="22"/>
                <w:szCs w:val="22"/>
              </w:rPr>
              <w:t>pięciu</w:t>
            </w:r>
            <w:r w:rsidR="00383816" w:rsidRPr="00D45973">
              <w:rPr>
                <w:sz w:val="22"/>
                <w:szCs w:val="22"/>
              </w:rPr>
              <w:t xml:space="preserve"> koncepcji na obszarze 3 Gmin wchodzących w LSR, </w:t>
            </w:r>
            <w:r w:rsidR="00383816" w:rsidRPr="004E3BFE">
              <w:rPr>
                <w:strike/>
                <w:color w:val="FF0000"/>
                <w:sz w:val="22"/>
                <w:szCs w:val="22"/>
                <w:rPrChange w:id="309" w:author="Ewa Rogowska" w:date="2025-10-01T14:11:00Z">
                  <w:rPr>
                    <w:sz w:val="22"/>
                    <w:szCs w:val="22"/>
                  </w:rPr>
                </w:rPrChange>
              </w:rPr>
              <w:t xml:space="preserve">drugi projekt dot. wdrażania </w:t>
            </w:r>
            <w:r w:rsidR="004E3B53" w:rsidRPr="004E3BFE">
              <w:rPr>
                <w:strike/>
                <w:color w:val="FF0000"/>
                <w:sz w:val="22"/>
                <w:szCs w:val="22"/>
                <w:rPrChange w:id="310" w:author="Ewa Rogowska" w:date="2025-10-01T14:11:00Z">
                  <w:rPr>
                    <w:sz w:val="22"/>
                    <w:szCs w:val="22"/>
                  </w:rPr>
                </w:rPrChange>
              </w:rPr>
              <w:t xml:space="preserve">działań wypracowanych w ramach </w:t>
            </w:r>
            <w:r w:rsidR="00383816" w:rsidRPr="004E3BFE">
              <w:rPr>
                <w:strike/>
                <w:color w:val="FF0000"/>
                <w:sz w:val="22"/>
                <w:szCs w:val="22"/>
                <w:rPrChange w:id="311" w:author="Ewa Rogowska" w:date="2025-10-01T14:11:00Z">
                  <w:rPr>
                    <w:sz w:val="22"/>
                    <w:szCs w:val="22"/>
                  </w:rPr>
                </w:rPrChange>
              </w:rPr>
              <w:t>koncepcji SV</w:t>
            </w:r>
          </w:p>
          <w:p w14:paraId="2E5DA2BA" w14:textId="77777777" w:rsidR="00C81B45" w:rsidRPr="00D45973" w:rsidRDefault="00C81B45" w:rsidP="00D45973">
            <w:pPr>
              <w:spacing w:line="276" w:lineRule="auto"/>
              <w:rPr>
                <w:rFonts w:eastAsia="Calibri"/>
                <w:sz w:val="22"/>
                <w:szCs w:val="22"/>
              </w:rPr>
            </w:pPr>
          </w:p>
        </w:tc>
      </w:tr>
      <w:tr w:rsidR="00C81B45" w:rsidRPr="005E4C52" w14:paraId="781D0D43" w14:textId="77777777" w:rsidTr="00D45973">
        <w:trPr>
          <w:jc w:val="center"/>
        </w:trPr>
        <w:tc>
          <w:tcPr>
            <w:tcW w:w="2067" w:type="dxa"/>
          </w:tcPr>
          <w:p w14:paraId="6A31382D" w14:textId="77777777" w:rsidR="00C81B45" w:rsidRPr="00D45973" w:rsidRDefault="00C81B45" w:rsidP="00D45973">
            <w:pPr>
              <w:spacing w:line="276" w:lineRule="auto"/>
              <w:rPr>
                <w:b/>
                <w:sz w:val="22"/>
                <w:szCs w:val="22"/>
              </w:rPr>
            </w:pPr>
            <w:r w:rsidRPr="00D45973">
              <w:rPr>
                <w:b/>
                <w:sz w:val="22"/>
                <w:szCs w:val="22"/>
              </w:rPr>
              <w:t>2.</w:t>
            </w:r>
            <w:r w:rsidR="00E300F1" w:rsidRPr="00D45973">
              <w:rPr>
                <w:b/>
                <w:sz w:val="22"/>
                <w:szCs w:val="22"/>
              </w:rPr>
              <w:t>3</w:t>
            </w:r>
            <w:r w:rsidRPr="00D45973">
              <w:rPr>
                <w:b/>
                <w:sz w:val="22"/>
                <w:szCs w:val="22"/>
              </w:rPr>
              <w:t xml:space="preserve"> </w:t>
            </w:r>
            <w:r w:rsidR="00E300F1" w:rsidRPr="00D45973">
              <w:rPr>
                <w:b/>
                <w:sz w:val="22"/>
                <w:szCs w:val="22"/>
              </w:rPr>
              <w:t>Cudze chwalicie swego nie znacie – lokalne i ekologiczne produkty i działalność z tym związana</w:t>
            </w:r>
          </w:p>
        </w:tc>
        <w:tc>
          <w:tcPr>
            <w:tcW w:w="2126" w:type="dxa"/>
          </w:tcPr>
          <w:p w14:paraId="7D450E28" w14:textId="04B94FAD" w:rsidR="00C81B45" w:rsidRDefault="00C3461C" w:rsidP="00D45973">
            <w:pPr>
              <w:spacing w:line="276" w:lineRule="auto"/>
              <w:rPr>
                <w:bCs/>
                <w:sz w:val="22"/>
                <w:szCs w:val="22"/>
              </w:rPr>
            </w:pPr>
            <w:r>
              <w:rPr>
                <w:bCs/>
                <w:sz w:val="22"/>
                <w:szCs w:val="22"/>
              </w:rPr>
              <w:t xml:space="preserve">Operacja </w:t>
            </w:r>
            <w:r w:rsidR="00050241" w:rsidRPr="00D45973">
              <w:rPr>
                <w:bCs/>
                <w:sz w:val="22"/>
                <w:szCs w:val="22"/>
              </w:rPr>
              <w:t xml:space="preserve">w </w:t>
            </w:r>
            <w:r w:rsidR="00D45973" w:rsidRPr="00D45973">
              <w:rPr>
                <w:bCs/>
                <w:sz w:val="22"/>
                <w:szCs w:val="22"/>
              </w:rPr>
              <w:t>partnerstwie</w:t>
            </w:r>
            <w:r w:rsidR="00E300F1" w:rsidRPr="00D45973">
              <w:rPr>
                <w:bCs/>
                <w:sz w:val="22"/>
                <w:szCs w:val="22"/>
              </w:rPr>
              <w:t xml:space="preserve"> – z podmiotami z obszaru LSR-u dot. promocji produktów lokalnych, krótkich łańcuchów dostaw. </w:t>
            </w:r>
          </w:p>
          <w:p w14:paraId="5D3CFF61" w14:textId="77777777" w:rsidR="003520CA" w:rsidRPr="00D45973" w:rsidRDefault="003520CA" w:rsidP="00D45973">
            <w:pPr>
              <w:spacing w:line="276" w:lineRule="auto"/>
              <w:rPr>
                <w:bCs/>
                <w:sz w:val="22"/>
                <w:szCs w:val="22"/>
              </w:rPr>
            </w:pPr>
          </w:p>
        </w:tc>
        <w:tc>
          <w:tcPr>
            <w:tcW w:w="2612" w:type="dxa"/>
            <w:shd w:val="clear" w:color="auto" w:fill="auto"/>
          </w:tcPr>
          <w:p w14:paraId="081E06FB" w14:textId="77777777" w:rsidR="00C81B45" w:rsidRPr="00D45973" w:rsidRDefault="00C81B45" w:rsidP="00D45973">
            <w:pPr>
              <w:spacing w:line="276" w:lineRule="auto"/>
              <w:rPr>
                <w:rFonts w:eastAsia="Calibri"/>
                <w:sz w:val="22"/>
                <w:szCs w:val="22"/>
              </w:rPr>
            </w:pPr>
          </w:p>
        </w:tc>
        <w:tc>
          <w:tcPr>
            <w:tcW w:w="3283" w:type="dxa"/>
            <w:shd w:val="clear" w:color="auto" w:fill="auto"/>
          </w:tcPr>
          <w:p w14:paraId="02FE7D64" w14:textId="77777777" w:rsidR="00C81B45" w:rsidRPr="00D45973" w:rsidRDefault="00C81B45" w:rsidP="00D45973">
            <w:pPr>
              <w:spacing w:line="276" w:lineRule="auto"/>
              <w:jc w:val="both"/>
              <w:rPr>
                <w:rFonts w:eastAsia="Calibri"/>
                <w:sz w:val="22"/>
                <w:szCs w:val="22"/>
              </w:rPr>
            </w:pPr>
          </w:p>
        </w:tc>
      </w:tr>
    </w:tbl>
    <w:p w14:paraId="0D92BC6E" w14:textId="77777777" w:rsidR="00C81B45" w:rsidRPr="005E4C52" w:rsidRDefault="00C81B45" w:rsidP="005E4C52">
      <w:pPr>
        <w:pStyle w:val="Tekstpodstawowy"/>
        <w:jc w:val="both"/>
        <w:rPr>
          <w:sz w:val="20"/>
          <w:szCs w:val="20"/>
        </w:rPr>
      </w:pPr>
    </w:p>
    <w:p w14:paraId="51538088" w14:textId="77777777" w:rsidR="003028C6" w:rsidRPr="003028C6" w:rsidRDefault="00A1699E" w:rsidP="003028C6">
      <w:pPr>
        <w:pStyle w:val="Nagwek1"/>
        <w:spacing w:line="276" w:lineRule="auto"/>
        <w:rPr>
          <w:sz w:val="24"/>
          <w:szCs w:val="24"/>
        </w:rPr>
      </w:pPr>
      <w:bookmarkStart w:id="312" w:name="_Toc136952276"/>
      <w:r w:rsidRPr="003028C6">
        <w:rPr>
          <w:sz w:val="24"/>
          <w:szCs w:val="24"/>
        </w:rPr>
        <w:t>Rozdział VIII</w:t>
      </w:r>
      <w:bookmarkEnd w:id="312"/>
    </w:p>
    <w:p w14:paraId="0B76C092" w14:textId="77777777" w:rsidR="00A1699E" w:rsidRPr="003028C6" w:rsidRDefault="00A1699E" w:rsidP="003028C6">
      <w:pPr>
        <w:pStyle w:val="Nagwek1"/>
        <w:spacing w:line="276" w:lineRule="auto"/>
        <w:rPr>
          <w:sz w:val="24"/>
          <w:szCs w:val="24"/>
        </w:rPr>
      </w:pPr>
      <w:bookmarkStart w:id="313" w:name="_Toc136952277"/>
      <w:r w:rsidRPr="003028C6">
        <w:rPr>
          <w:sz w:val="24"/>
          <w:szCs w:val="24"/>
        </w:rPr>
        <w:t>Plan Działania</w:t>
      </w:r>
      <w:bookmarkEnd w:id="313"/>
    </w:p>
    <w:p w14:paraId="65C64860" w14:textId="77777777" w:rsidR="00603D74" w:rsidRDefault="00A26FA9" w:rsidP="00E64FB1">
      <w:pPr>
        <w:pStyle w:val="Nagwek2"/>
        <w:numPr>
          <w:ilvl w:val="0"/>
          <w:numId w:val="38"/>
        </w:numPr>
        <w:spacing w:before="240" w:line="276" w:lineRule="auto"/>
        <w:ind w:left="426"/>
        <w:jc w:val="left"/>
        <w:rPr>
          <w:b/>
          <w:bCs/>
          <w:sz w:val="22"/>
          <w:szCs w:val="22"/>
        </w:rPr>
      </w:pPr>
      <w:bookmarkStart w:id="314" w:name="_Toc136952278"/>
      <w:r w:rsidRPr="00A26FA9">
        <w:rPr>
          <w:b/>
          <w:bCs/>
          <w:sz w:val="22"/>
          <w:szCs w:val="22"/>
        </w:rPr>
        <w:t>C</w:t>
      </w:r>
      <w:r w:rsidR="00C01363" w:rsidRPr="00A26FA9">
        <w:rPr>
          <w:b/>
          <w:bCs/>
          <w:sz w:val="22"/>
          <w:szCs w:val="22"/>
        </w:rPr>
        <w:t>harakterystyk</w:t>
      </w:r>
      <w:r w:rsidRPr="00A26FA9">
        <w:rPr>
          <w:b/>
          <w:bCs/>
          <w:sz w:val="22"/>
          <w:szCs w:val="22"/>
        </w:rPr>
        <w:t>a przyjętego harmonogramu i poszczególnych celów i wskaźników</w:t>
      </w:r>
      <w:bookmarkEnd w:id="314"/>
    </w:p>
    <w:p w14:paraId="02D37294" w14:textId="77777777" w:rsidR="00E300F1" w:rsidRPr="00603D74" w:rsidRDefault="00603D74" w:rsidP="00603D74">
      <w:pPr>
        <w:spacing w:line="276" w:lineRule="auto"/>
        <w:ind w:left="426"/>
        <w:jc w:val="both"/>
        <w:rPr>
          <w:sz w:val="22"/>
          <w:szCs w:val="22"/>
        </w:rPr>
      </w:pPr>
      <w:r>
        <w:rPr>
          <w:sz w:val="22"/>
          <w:szCs w:val="22"/>
        </w:rPr>
        <w:t xml:space="preserve">- </w:t>
      </w:r>
      <w:r w:rsidR="00A26FA9" w:rsidRPr="00603D74">
        <w:rPr>
          <w:sz w:val="22"/>
          <w:szCs w:val="22"/>
        </w:rPr>
        <w:t>wskazująca na czas realizacji kluczowych efektów wdrażania LSR.</w:t>
      </w:r>
    </w:p>
    <w:p w14:paraId="18F87C07" w14:textId="77777777" w:rsidR="007A55E5" w:rsidRDefault="007A55E5" w:rsidP="00F445F1">
      <w:pPr>
        <w:spacing w:line="276" w:lineRule="auto"/>
        <w:ind w:firstLine="567"/>
        <w:jc w:val="both"/>
        <w:rPr>
          <w:sz w:val="22"/>
          <w:szCs w:val="22"/>
        </w:rPr>
      </w:pPr>
    </w:p>
    <w:p w14:paraId="04DF5A3B" w14:textId="234B408F" w:rsidR="00E300F1" w:rsidRDefault="00E300F1" w:rsidP="00F445F1">
      <w:pPr>
        <w:spacing w:line="276" w:lineRule="auto"/>
        <w:ind w:firstLine="567"/>
        <w:jc w:val="both"/>
        <w:rPr>
          <w:sz w:val="22"/>
          <w:szCs w:val="22"/>
        </w:rPr>
      </w:pPr>
      <w:r w:rsidRPr="003028C6">
        <w:rPr>
          <w:sz w:val="22"/>
          <w:szCs w:val="22"/>
        </w:rPr>
        <w:t xml:space="preserve">Cele i przedsięwzięcia </w:t>
      </w:r>
      <w:r w:rsidR="00806B85" w:rsidRPr="003028C6">
        <w:rPr>
          <w:sz w:val="22"/>
          <w:szCs w:val="22"/>
        </w:rPr>
        <w:t xml:space="preserve">których realizacja rozpocznie się w 2025 roku jest tak rozłożona na następne lata, żeby większość konkursów zakończyła się z końcem 2027 roku ewentualnie na początku 2028 roku. Ma to na celu szybsze wykorzystanie pozyskanych środków i realizację zaplanowanych wskaźników. Zaplanowany został również margines na różnego rodzaju ewentualne zwroty środków lub inne nieprzewidziane sytuacje jak choćby w minionym okresie pandemia </w:t>
      </w:r>
      <w:proofErr w:type="spellStart"/>
      <w:r w:rsidR="00806B85" w:rsidRPr="003028C6">
        <w:rPr>
          <w:sz w:val="22"/>
          <w:szCs w:val="22"/>
        </w:rPr>
        <w:t>Sars</w:t>
      </w:r>
      <w:proofErr w:type="spellEnd"/>
      <w:r w:rsidR="00806B85" w:rsidRPr="003028C6">
        <w:rPr>
          <w:sz w:val="22"/>
          <w:szCs w:val="22"/>
        </w:rPr>
        <w:t xml:space="preserve"> </w:t>
      </w:r>
      <w:proofErr w:type="spellStart"/>
      <w:r w:rsidR="00806B85" w:rsidRPr="003028C6">
        <w:rPr>
          <w:sz w:val="22"/>
          <w:szCs w:val="22"/>
        </w:rPr>
        <w:t>Cov</w:t>
      </w:r>
      <w:proofErr w:type="spellEnd"/>
      <w:r w:rsidR="00806B85" w:rsidRPr="003028C6">
        <w:rPr>
          <w:sz w:val="22"/>
          <w:szCs w:val="22"/>
        </w:rPr>
        <w:t xml:space="preserve"> 19. Konkursy na przedsięwzięcia w ramach celów będą realizowane komplementarnie.</w:t>
      </w:r>
    </w:p>
    <w:p w14:paraId="0A4CDE03" w14:textId="66298FB8" w:rsidR="00F445F1" w:rsidRPr="003028C6" w:rsidRDefault="00F445F1" w:rsidP="00F445F1">
      <w:pPr>
        <w:spacing w:after="240" w:line="276" w:lineRule="auto"/>
        <w:ind w:firstLine="567"/>
        <w:jc w:val="both"/>
        <w:rPr>
          <w:sz w:val="22"/>
          <w:szCs w:val="22"/>
        </w:rPr>
      </w:pPr>
      <w:r>
        <w:rPr>
          <w:sz w:val="22"/>
          <w:szCs w:val="22"/>
        </w:rPr>
        <w:t>Szczegółowy plan działania przedstawiamy w załączniku nr 2 do LSR.</w:t>
      </w:r>
    </w:p>
    <w:p w14:paraId="07954156" w14:textId="77777777" w:rsidR="00806B85" w:rsidRPr="003028C6" w:rsidRDefault="00806B85" w:rsidP="00E64FB1">
      <w:pPr>
        <w:pStyle w:val="Nagwek2"/>
        <w:numPr>
          <w:ilvl w:val="0"/>
          <w:numId w:val="38"/>
        </w:numPr>
        <w:spacing w:before="240" w:line="276" w:lineRule="auto"/>
        <w:ind w:left="426"/>
        <w:jc w:val="both"/>
        <w:rPr>
          <w:b/>
          <w:sz w:val="22"/>
          <w:szCs w:val="22"/>
        </w:rPr>
      </w:pPr>
      <w:bookmarkStart w:id="315" w:name="_Toc136952279"/>
      <w:r w:rsidRPr="003028C6">
        <w:rPr>
          <w:b/>
          <w:sz w:val="22"/>
          <w:szCs w:val="22"/>
        </w:rPr>
        <w:t>Kamienie milowe LSR</w:t>
      </w:r>
      <w:bookmarkEnd w:id="315"/>
    </w:p>
    <w:p w14:paraId="26F71F50" w14:textId="754BB543" w:rsidR="003028C6" w:rsidRDefault="00806B85" w:rsidP="008D2FB6">
      <w:pPr>
        <w:spacing w:before="240" w:after="240" w:line="276" w:lineRule="auto"/>
        <w:ind w:firstLine="567"/>
        <w:jc w:val="both"/>
        <w:rPr>
          <w:sz w:val="22"/>
          <w:szCs w:val="22"/>
        </w:rPr>
        <w:sectPr w:rsidR="003028C6" w:rsidSect="0048108E">
          <w:type w:val="nextColumn"/>
          <w:pgSz w:w="11910" w:h="16840"/>
          <w:pgMar w:top="851" w:right="851" w:bottom="851" w:left="851" w:header="0" w:footer="924" w:gutter="0"/>
          <w:cols w:space="708"/>
          <w:docGrid w:linePitch="326"/>
        </w:sectPr>
      </w:pPr>
      <w:r w:rsidRPr="003028C6">
        <w:rPr>
          <w:sz w:val="22"/>
          <w:szCs w:val="22"/>
        </w:rPr>
        <w:t xml:space="preserve">W procesie wdrażania LSR można zauważyć 3 okresy: początkowy 2024/2025 – pierwsze konkursy, okres intensywny 2026/2027 – większość naborów, okres zakończeniowy 2028/2029 – ostanie wydatkowanie środków, ewentualne powtarzanie naborów lub konkursy z oszczędności. Podział taki jest zgodny z zaproponowanymi </w:t>
      </w:r>
      <w:r w:rsidRPr="003028C6">
        <w:rPr>
          <w:sz w:val="22"/>
          <w:szCs w:val="22"/>
        </w:rPr>
        <w:lastRenderedPageBreak/>
        <w:t xml:space="preserve">kamieniami milowymi w umowie ramowej. </w:t>
      </w:r>
    </w:p>
    <w:p w14:paraId="44299EE8" w14:textId="77777777" w:rsidR="003028C6" w:rsidRPr="003028C6" w:rsidRDefault="00A1699E" w:rsidP="003028C6">
      <w:pPr>
        <w:pStyle w:val="Nagwek1"/>
        <w:spacing w:before="240" w:line="276" w:lineRule="auto"/>
        <w:rPr>
          <w:sz w:val="24"/>
          <w:szCs w:val="24"/>
        </w:rPr>
      </w:pPr>
      <w:bookmarkStart w:id="316" w:name="_Toc136952280"/>
      <w:r w:rsidRPr="003028C6">
        <w:rPr>
          <w:sz w:val="24"/>
          <w:szCs w:val="24"/>
        </w:rPr>
        <w:lastRenderedPageBreak/>
        <w:t>Rozdział IX</w:t>
      </w:r>
      <w:bookmarkEnd w:id="316"/>
    </w:p>
    <w:p w14:paraId="0BC1FD3B" w14:textId="77777777" w:rsidR="00A1699E" w:rsidRPr="003028C6" w:rsidRDefault="00A1699E" w:rsidP="00C01363">
      <w:pPr>
        <w:pStyle w:val="Nagwek1"/>
        <w:spacing w:after="240" w:line="276" w:lineRule="auto"/>
        <w:rPr>
          <w:sz w:val="24"/>
          <w:szCs w:val="24"/>
        </w:rPr>
      </w:pPr>
      <w:bookmarkStart w:id="317" w:name="_Toc136952281"/>
      <w:r w:rsidRPr="003028C6">
        <w:rPr>
          <w:sz w:val="24"/>
          <w:szCs w:val="24"/>
        </w:rPr>
        <w:t>Plan finansowy LSR</w:t>
      </w:r>
      <w:bookmarkEnd w:id="317"/>
    </w:p>
    <w:p w14:paraId="2C1C76D5" w14:textId="6394B4E5" w:rsidR="007C6DAD" w:rsidRPr="003028C6" w:rsidRDefault="007C6DAD" w:rsidP="00B15EA6">
      <w:pPr>
        <w:spacing w:after="240" w:line="276" w:lineRule="auto"/>
        <w:ind w:firstLine="567"/>
        <w:jc w:val="both"/>
        <w:rPr>
          <w:sz w:val="22"/>
          <w:szCs w:val="22"/>
        </w:rPr>
      </w:pPr>
      <w:r w:rsidRPr="003028C6">
        <w:rPr>
          <w:sz w:val="22"/>
          <w:szCs w:val="22"/>
        </w:rPr>
        <w:t>Strategia Rozwoju Kierowanego prze Społeczność jest jednofunduszowa, c</w:t>
      </w:r>
      <w:r w:rsidR="008414FF">
        <w:rPr>
          <w:sz w:val="22"/>
          <w:szCs w:val="22"/>
        </w:rPr>
        <w:t>zyli będzie finansowana tylko z </w:t>
      </w:r>
      <w:r w:rsidRPr="003028C6">
        <w:rPr>
          <w:sz w:val="22"/>
          <w:szCs w:val="22"/>
        </w:rPr>
        <w:t>Europejskiego Funduszu Rolnego na Rzecz Rozwoju Obszarów Wiejskich w ramach PS WPR. Wysokość naszego wsparcia została obliczona zgodnie z zał. nr 4 do regulaminu konkursu na wybór LSR w kwocie 1 500 000,00 euro zgodnie z liczbą mieszkańców obszaru objętego LSR</w:t>
      </w:r>
      <w:r w:rsidR="0086568A" w:rsidRPr="003028C6">
        <w:rPr>
          <w:sz w:val="22"/>
          <w:szCs w:val="22"/>
        </w:rPr>
        <w:t xml:space="preserve">. Wsparcie na zarządzanie strategią, koszty biura, administracji, animacji, monitoring i ewaluację wynoszą 362 500,00 euro. </w:t>
      </w:r>
      <w:r w:rsidR="00B15EA6">
        <w:rPr>
          <w:sz w:val="22"/>
          <w:szCs w:val="22"/>
        </w:rPr>
        <w:t>W załączniku nr 3 prezentujemy planowaną wysokość środków na wdrażanie LSR i zarządzanie LSR.</w:t>
      </w:r>
    </w:p>
    <w:p w14:paraId="0F704717" w14:textId="77777777" w:rsidR="0086568A" w:rsidRDefault="0086568A" w:rsidP="00B15EA6">
      <w:pPr>
        <w:spacing w:line="276" w:lineRule="auto"/>
        <w:ind w:firstLine="567"/>
        <w:jc w:val="both"/>
        <w:rPr>
          <w:sz w:val="22"/>
          <w:szCs w:val="22"/>
        </w:rPr>
      </w:pPr>
      <w:r w:rsidRPr="003028C6">
        <w:rPr>
          <w:sz w:val="22"/>
          <w:szCs w:val="22"/>
        </w:rPr>
        <w:t>W związku z realizacją strategii w tym dedykowanych konkursów bardz</w:t>
      </w:r>
      <w:r w:rsidR="008414FF">
        <w:rPr>
          <w:sz w:val="22"/>
          <w:szCs w:val="22"/>
        </w:rPr>
        <w:t>o ważne było powiązanie celów i </w:t>
      </w:r>
      <w:r w:rsidRPr="003028C6">
        <w:rPr>
          <w:sz w:val="22"/>
          <w:szCs w:val="22"/>
        </w:rPr>
        <w:t xml:space="preserve">przedsięwzięć z budżetem. Zgodnie z konsultacjami społecznymi środki zostały tak rozdysponowane, aby wesprzeć najbardziej newralgiczne i potrzebne do wsparcia obszary naszej Lokalnej Strategii Rozwoju. Rozwijanie turystyki, wsparcie osób w niekorzystnej sytuacji oraz rozwój przedsiębiorczości. Mamy zamiar sięgać po inne środki finansowe na realizację zaplanowanych przedsięwzięć. Głównie środki z programu Działaj Lokalnie, FIO, Fundusze Norweskie i oraz FEDŚ. Działamy już trzy lata w programie działaj lokalnie i dajemy środki na małe inicjatywy lokalne, które bardzo mocną łączą lokalną społeczność i zachęcają do ścisłej współpracy. </w:t>
      </w:r>
      <w:r w:rsidR="00505B66" w:rsidRPr="003028C6">
        <w:rPr>
          <w:sz w:val="22"/>
          <w:szCs w:val="22"/>
        </w:rPr>
        <w:t xml:space="preserve">Po zakończonej realizacji działań w programie sieciujemy </w:t>
      </w:r>
      <w:proofErr w:type="spellStart"/>
      <w:r w:rsidR="00505B66" w:rsidRPr="003028C6">
        <w:rPr>
          <w:sz w:val="22"/>
          <w:szCs w:val="22"/>
        </w:rPr>
        <w:t>grantobiorców</w:t>
      </w:r>
      <w:proofErr w:type="spellEnd"/>
      <w:r w:rsidR="00505B66" w:rsidRPr="003028C6">
        <w:rPr>
          <w:sz w:val="22"/>
          <w:szCs w:val="22"/>
        </w:rPr>
        <w:t>, umacnia</w:t>
      </w:r>
      <w:r w:rsidR="008414FF">
        <w:rPr>
          <w:sz w:val="22"/>
          <w:szCs w:val="22"/>
        </w:rPr>
        <w:t>my ich znajomości, działania w </w:t>
      </w:r>
      <w:r w:rsidR="00505B66" w:rsidRPr="003028C6">
        <w:rPr>
          <w:sz w:val="22"/>
          <w:szCs w:val="22"/>
        </w:rPr>
        <w:t xml:space="preserve">partnerstwie, Jesteśmy również w programie partnerstw PAFW, gdzie realizujemy ciekawy projekt społeczny rewitalizujący przestrzeń w Gminie Oborniki Śląskie. Sięgamy stale w partnerstwie po środki FIO. Realizujemy się w projekcie jako inkubator dla NGO, obecnie podpisujemy umowę na nowy projekt wspólnie z Fundacją Jagniątków z Jeleniej Góry. Posiadamy i rozwijamy stale swoje umiejętności w pozyskiwaniu innych źródeł finansowania Lokalnej Strategii. </w:t>
      </w:r>
    </w:p>
    <w:p w14:paraId="5BCA0562" w14:textId="77777777" w:rsidR="00B15EA6" w:rsidRDefault="00B15EA6" w:rsidP="008414FF">
      <w:pPr>
        <w:spacing w:line="276" w:lineRule="auto"/>
        <w:ind w:firstLine="567"/>
        <w:jc w:val="both"/>
        <w:rPr>
          <w:sz w:val="22"/>
          <w:szCs w:val="22"/>
        </w:rPr>
      </w:pPr>
      <w:r>
        <w:rPr>
          <w:sz w:val="22"/>
          <w:szCs w:val="22"/>
        </w:rPr>
        <w:t>W załączniku nr 4 do LSR  prezentujemy plan wykorzystania budżetu LSR.</w:t>
      </w:r>
    </w:p>
    <w:p w14:paraId="7CE5F12B" w14:textId="77777777" w:rsidR="00B15EA6" w:rsidRDefault="00B15EA6" w:rsidP="008414FF">
      <w:pPr>
        <w:spacing w:line="276" w:lineRule="auto"/>
        <w:ind w:firstLine="567"/>
        <w:jc w:val="both"/>
        <w:rPr>
          <w:sz w:val="22"/>
          <w:szCs w:val="22"/>
        </w:rPr>
      </w:pPr>
    </w:p>
    <w:p w14:paraId="54FA4832" w14:textId="77777777" w:rsidR="008414FF" w:rsidRDefault="00103F53" w:rsidP="008414FF">
      <w:pPr>
        <w:pStyle w:val="Nagwek1"/>
        <w:spacing w:line="276" w:lineRule="auto"/>
        <w:rPr>
          <w:sz w:val="22"/>
          <w:szCs w:val="22"/>
        </w:rPr>
      </w:pPr>
      <w:bookmarkStart w:id="318" w:name="_Toc136952282"/>
      <w:bookmarkStart w:id="319" w:name="_Toc136037371"/>
      <w:r w:rsidRPr="006846BC">
        <w:rPr>
          <w:sz w:val="22"/>
          <w:szCs w:val="22"/>
        </w:rPr>
        <w:t xml:space="preserve">Rozdział </w:t>
      </w:r>
      <w:r>
        <w:rPr>
          <w:sz w:val="22"/>
          <w:szCs w:val="22"/>
        </w:rPr>
        <w:t>X</w:t>
      </w:r>
      <w:bookmarkEnd w:id="318"/>
      <w:r>
        <w:rPr>
          <w:sz w:val="22"/>
          <w:szCs w:val="22"/>
        </w:rPr>
        <w:t xml:space="preserve"> </w:t>
      </w:r>
    </w:p>
    <w:p w14:paraId="20B07943" w14:textId="77777777" w:rsidR="00103F53" w:rsidRDefault="00103F53" w:rsidP="008414FF">
      <w:pPr>
        <w:pStyle w:val="Nagwek1"/>
        <w:spacing w:line="276" w:lineRule="auto"/>
        <w:rPr>
          <w:sz w:val="22"/>
          <w:szCs w:val="22"/>
        </w:rPr>
      </w:pPr>
      <w:bookmarkStart w:id="320" w:name="_Toc136952283"/>
      <w:r>
        <w:rPr>
          <w:sz w:val="22"/>
          <w:szCs w:val="22"/>
        </w:rPr>
        <w:t>Monitoring i ewaluacja</w:t>
      </w:r>
      <w:bookmarkEnd w:id="319"/>
      <w:bookmarkEnd w:id="320"/>
    </w:p>
    <w:p w14:paraId="2D28C3AD" w14:textId="77777777" w:rsidR="001A41AB" w:rsidRDefault="001A41AB" w:rsidP="008414FF">
      <w:pPr>
        <w:spacing w:line="276" w:lineRule="auto"/>
        <w:ind w:firstLine="567"/>
        <w:jc w:val="both"/>
        <w:rPr>
          <w:b/>
          <w:bCs/>
          <w:sz w:val="22"/>
          <w:szCs w:val="22"/>
        </w:rPr>
      </w:pPr>
    </w:p>
    <w:p w14:paraId="0FE79081" w14:textId="77777777" w:rsidR="00103F53" w:rsidRDefault="00103F53" w:rsidP="008414FF">
      <w:pPr>
        <w:spacing w:line="276" w:lineRule="auto"/>
        <w:ind w:firstLine="567"/>
        <w:jc w:val="both"/>
        <w:rPr>
          <w:b/>
          <w:bCs/>
          <w:sz w:val="22"/>
          <w:szCs w:val="22"/>
        </w:rPr>
      </w:pPr>
      <w:r w:rsidRPr="00C54EC0">
        <w:rPr>
          <w:b/>
          <w:bCs/>
          <w:sz w:val="22"/>
          <w:szCs w:val="22"/>
        </w:rPr>
        <w:t>Ogólna charakterystyka zasad i procedur dokonywania ewaluacji oraz monitorowania</w:t>
      </w:r>
    </w:p>
    <w:p w14:paraId="419F515F" w14:textId="77777777" w:rsidR="003520CA" w:rsidRPr="00C54EC0" w:rsidRDefault="003520CA" w:rsidP="008414FF">
      <w:pPr>
        <w:spacing w:line="276" w:lineRule="auto"/>
        <w:ind w:firstLine="567"/>
        <w:jc w:val="both"/>
        <w:rPr>
          <w:b/>
          <w:bCs/>
          <w:sz w:val="22"/>
          <w:szCs w:val="22"/>
        </w:rPr>
      </w:pPr>
    </w:p>
    <w:p w14:paraId="18017F4F" w14:textId="0D2F13E6" w:rsidR="00103F53" w:rsidRPr="00C54EC0" w:rsidRDefault="00103F53" w:rsidP="008414FF">
      <w:pPr>
        <w:pStyle w:val="Tekstpodstawowy"/>
        <w:spacing w:after="0" w:line="276" w:lineRule="auto"/>
        <w:ind w:right="157" w:firstLine="567"/>
        <w:jc w:val="both"/>
        <w:rPr>
          <w:sz w:val="22"/>
          <w:szCs w:val="22"/>
        </w:rPr>
      </w:pPr>
      <w:r w:rsidRPr="00C54EC0">
        <w:rPr>
          <w:b/>
          <w:sz w:val="22"/>
          <w:szCs w:val="22"/>
        </w:rPr>
        <w:t xml:space="preserve">Monitoring </w:t>
      </w:r>
      <w:r w:rsidRPr="00C54EC0">
        <w:rPr>
          <w:sz w:val="22"/>
          <w:szCs w:val="22"/>
        </w:rPr>
        <w:t>to proces systematycznego zbierania i analizowania</w:t>
      </w:r>
      <w:r w:rsidRPr="00C54EC0">
        <w:rPr>
          <w:spacing w:val="19"/>
          <w:sz w:val="22"/>
          <w:szCs w:val="22"/>
        </w:rPr>
        <w:t xml:space="preserve"> </w:t>
      </w:r>
      <w:r w:rsidRPr="00C54EC0">
        <w:rPr>
          <w:sz w:val="22"/>
          <w:szCs w:val="22"/>
        </w:rPr>
        <w:t>informacji ilościowych i jakościowych na temat funkcjonowania LGD oraz stanu</w:t>
      </w:r>
      <w:r w:rsidRPr="00C54EC0">
        <w:rPr>
          <w:spacing w:val="16"/>
          <w:sz w:val="22"/>
          <w:szCs w:val="22"/>
        </w:rPr>
        <w:t xml:space="preserve"> </w:t>
      </w:r>
      <w:r w:rsidRPr="00C54EC0">
        <w:rPr>
          <w:sz w:val="22"/>
          <w:szCs w:val="22"/>
        </w:rPr>
        <w:t xml:space="preserve">realizacji strategii w aspekcie finansowym i rzeczowym, którego </w:t>
      </w:r>
      <w:r w:rsidR="0096669F" w:rsidRPr="00C54EC0">
        <w:rPr>
          <w:sz w:val="22"/>
          <w:szCs w:val="22"/>
        </w:rPr>
        <w:t>celem jest</w:t>
      </w:r>
      <w:r w:rsidRPr="00C54EC0">
        <w:rPr>
          <w:sz w:val="22"/>
          <w:szCs w:val="22"/>
        </w:rPr>
        <w:t xml:space="preserve"> uzyskanie informacji</w:t>
      </w:r>
      <w:r w:rsidRPr="00C54EC0">
        <w:rPr>
          <w:spacing w:val="22"/>
          <w:sz w:val="22"/>
          <w:szCs w:val="22"/>
        </w:rPr>
        <w:t xml:space="preserve"> </w:t>
      </w:r>
      <w:r w:rsidRPr="00C54EC0">
        <w:rPr>
          <w:sz w:val="22"/>
          <w:szCs w:val="22"/>
        </w:rPr>
        <w:t>zwrotnych</w:t>
      </w:r>
      <w:r w:rsidRPr="00C54EC0">
        <w:rPr>
          <w:spacing w:val="21"/>
          <w:sz w:val="22"/>
          <w:szCs w:val="22"/>
        </w:rPr>
        <w:t xml:space="preserve"> </w:t>
      </w:r>
      <w:r w:rsidRPr="00C54EC0">
        <w:rPr>
          <w:sz w:val="22"/>
          <w:szCs w:val="22"/>
        </w:rPr>
        <w:t>na</w:t>
      </w:r>
      <w:r w:rsidRPr="00C54EC0">
        <w:rPr>
          <w:spacing w:val="22"/>
          <w:sz w:val="22"/>
          <w:szCs w:val="22"/>
        </w:rPr>
        <w:t xml:space="preserve"> </w:t>
      </w:r>
      <w:r w:rsidRPr="00C54EC0">
        <w:rPr>
          <w:sz w:val="22"/>
          <w:szCs w:val="22"/>
        </w:rPr>
        <w:t>temat</w:t>
      </w:r>
      <w:r w:rsidRPr="00C54EC0">
        <w:rPr>
          <w:spacing w:val="22"/>
          <w:sz w:val="22"/>
          <w:szCs w:val="22"/>
        </w:rPr>
        <w:t xml:space="preserve"> </w:t>
      </w:r>
      <w:r w:rsidRPr="00C54EC0">
        <w:rPr>
          <w:sz w:val="22"/>
          <w:szCs w:val="22"/>
        </w:rPr>
        <w:t>skuteczności</w:t>
      </w:r>
      <w:r w:rsidRPr="00C54EC0">
        <w:rPr>
          <w:spacing w:val="21"/>
          <w:sz w:val="22"/>
          <w:szCs w:val="22"/>
        </w:rPr>
        <w:t xml:space="preserve"> </w:t>
      </w:r>
      <w:r w:rsidRPr="00C54EC0">
        <w:rPr>
          <w:sz w:val="22"/>
          <w:szCs w:val="22"/>
        </w:rPr>
        <w:t>i</w:t>
      </w:r>
      <w:r w:rsidRPr="00C54EC0">
        <w:rPr>
          <w:spacing w:val="22"/>
          <w:sz w:val="22"/>
          <w:szCs w:val="22"/>
        </w:rPr>
        <w:t xml:space="preserve"> </w:t>
      </w:r>
      <w:r w:rsidRPr="00C54EC0">
        <w:rPr>
          <w:sz w:val="22"/>
          <w:szCs w:val="22"/>
        </w:rPr>
        <w:t>wydajności</w:t>
      </w:r>
      <w:r w:rsidRPr="00C54EC0">
        <w:rPr>
          <w:spacing w:val="22"/>
          <w:sz w:val="22"/>
          <w:szCs w:val="22"/>
        </w:rPr>
        <w:t xml:space="preserve"> </w:t>
      </w:r>
      <w:r w:rsidRPr="00C54EC0">
        <w:rPr>
          <w:sz w:val="22"/>
          <w:szCs w:val="22"/>
        </w:rPr>
        <w:t>wdrażanej</w:t>
      </w:r>
      <w:r w:rsidRPr="00C54EC0">
        <w:rPr>
          <w:spacing w:val="22"/>
          <w:sz w:val="22"/>
          <w:szCs w:val="22"/>
        </w:rPr>
        <w:t xml:space="preserve"> </w:t>
      </w:r>
      <w:r w:rsidRPr="00C54EC0">
        <w:rPr>
          <w:sz w:val="22"/>
          <w:szCs w:val="22"/>
        </w:rPr>
        <w:t>strategii,</w:t>
      </w:r>
      <w:r w:rsidRPr="00C54EC0">
        <w:rPr>
          <w:spacing w:val="21"/>
          <w:sz w:val="22"/>
          <w:szCs w:val="22"/>
        </w:rPr>
        <w:t xml:space="preserve"> </w:t>
      </w:r>
      <w:r w:rsidRPr="00C54EC0">
        <w:rPr>
          <w:sz w:val="22"/>
          <w:szCs w:val="22"/>
        </w:rPr>
        <w:t>a</w:t>
      </w:r>
      <w:r w:rsidRPr="00C54EC0">
        <w:rPr>
          <w:spacing w:val="20"/>
          <w:sz w:val="22"/>
          <w:szCs w:val="22"/>
        </w:rPr>
        <w:t xml:space="preserve"> </w:t>
      </w:r>
      <w:r w:rsidRPr="00C54EC0">
        <w:rPr>
          <w:sz w:val="22"/>
          <w:szCs w:val="22"/>
        </w:rPr>
        <w:t>także</w:t>
      </w:r>
      <w:r w:rsidRPr="00C54EC0">
        <w:rPr>
          <w:spacing w:val="20"/>
          <w:sz w:val="22"/>
          <w:szCs w:val="22"/>
        </w:rPr>
        <w:t xml:space="preserve"> </w:t>
      </w:r>
      <w:r w:rsidRPr="00C54EC0">
        <w:rPr>
          <w:sz w:val="22"/>
          <w:szCs w:val="22"/>
        </w:rPr>
        <w:t>ocena zgodności realizacji operacji z wcześniej zatwierdzonymi założeniami i</w:t>
      </w:r>
      <w:r w:rsidRPr="00C54EC0">
        <w:rPr>
          <w:spacing w:val="-15"/>
          <w:sz w:val="22"/>
          <w:szCs w:val="22"/>
        </w:rPr>
        <w:t xml:space="preserve"> </w:t>
      </w:r>
      <w:r w:rsidRPr="00C54EC0">
        <w:rPr>
          <w:sz w:val="22"/>
          <w:szCs w:val="22"/>
        </w:rPr>
        <w:t>celami.</w:t>
      </w:r>
    </w:p>
    <w:p w14:paraId="0C7DAC5B" w14:textId="77777777" w:rsidR="00103F53" w:rsidRPr="00C54EC0" w:rsidRDefault="00103F53" w:rsidP="00103F53">
      <w:pPr>
        <w:pStyle w:val="Tekstpodstawowy"/>
        <w:spacing w:after="0" w:line="276" w:lineRule="auto"/>
        <w:ind w:left="278"/>
        <w:jc w:val="both"/>
        <w:rPr>
          <w:sz w:val="22"/>
          <w:szCs w:val="22"/>
        </w:rPr>
      </w:pPr>
      <w:r w:rsidRPr="00C54EC0">
        <w:rPr>
          <w:sz w:val="22"/>
          <w:szCs w:val="22"/>
        </w:rPr>
        <w:t>Proces monitoringu będzie</w:t>
      </w:r>
      <w:r w:rsidRPr="00C54EC0">
        <w:rPr>
          <w:spacing w:val="-9"/>
          <w:sz w:val="22"/>
          <w:szCs w:val="22"/>
        </w:rPr>
        <w:t xml:space="preserve"> </w:t>
      </w:r>
      <w:r w:rsidRPr="00C54EC0">
        <w:rPr>
          <w:sz w:val="22"/>
          <w:szCs w:val="22"/>
        </w:rPr>
        <w:t>obejmować:</w:t>
      </w:r>
    </w:p>
    <w:p w14:paraId="4C49CA71" w14:textId="77777777" w:rsidR="00103F53" w:rsidRPr="00C54EC0" w:rsidRDefault="00103F53" w:rsidP="00E64FB1">
      <w:pPr>
        <w:pStyle w:val="Akapitzlist"/>
        <w:numPr>
          <w:ilvl w:val="1"/>
          <w:numId w:val="40"/>
        </w:numPr>
        <w:tabs>
          <w:tab w:val="left" w:pos="987"/>
        </w:tabs>
        <w:suppressAutoHyphens w:val="0"/>
        <w:spacing w:after="0"/>
        <w:ind w:right="475" w:hanging="360"/>
        <w:contextualSpacing/>
        <w:jc w:val="both"/>
        <w:rPr>
          <w:sz w:val="22"/>
          <w:szCs w:val="22"/>
        </w:rPr>
      </w:pPr>
      <w:r w:rsidRPr="00C54EC0">
        <w:rPr>
          <w:sz w:val="22"/>
          <w:szCs w:val="22"/>
        </w:rPr>
        <w:t>monitorowanie rzeczowej realizacji LSR polegającej m.in.</w:t>
      </w:r>
      <w:r w:rsidRPr="00C54EC0">
        <w:rPr>
          <w:spacing w:val="3"/>
          <w:sz w:val="22"/>
          <w:szCs w:val="22"/>
        </w:rPr>
        <w:t xml:space="preserve"> </w:t>
      </w:r>
      <w:r w:rsidRPr="00C54EC0">
        <w:rPr>
          <w:sz w:val="22"/>
          <w:szCs w:val="22"/>
        </w:rPr>
        <w:t>na:</w:t>
      </w:r>
    </w:p>
    <w:p w14:paraId="45E83169" w14:textId="77777777" w:rsidR="00103F53" w:rsidRPr="00C54EC0" w:rsidRDefault="00103F53" w:rsidP="00E64FB1">
      <w:pPr>
        <w:pStyle w:val="Akapitzlist"/>
        <w:numPr>
          <w:ilvl w:val="0"/>
          <w:numId w:val="4"/>
        </w:numPr>
        <w:tabs>
          <w:tab w:val="left" w:pos="987"/>
        </w:tabs>
        <w:suppressAutoHyphens w:val="0"/>
        <w:spacing w:after="0"/>
        <w:ind w:right="291" w:hanging="360"/>
        <w:contextualSpacing/>
        <w:jc w:val="both"/>
        <w:rPr>
          <w:sz w:val="22"/>
          <w:szCs w:val="22"/>
        </w:rPr>
      </w:pPr>
      <w:r w:rsidRPr="00C54EC0">
        <w:rPr>
          <w:sz w:val="22"/>
          <w:szCs w:val="22"/>
        </w:rPr>
        <w:t>analizie stopnia osiągania założonego budżetu oraz mierzalnych i weryfikowalnych wskaźników</w:t>
      </w:r>
      <w:r w:rsidRPr="00C54EC0">
        <w:rPr>
          <w:spacing w:val="-17"/>
          <w:sz w:val="22"/>
          <w:szCs w:val="22"/>
        </w:rPr>
        <w:t xml:space="preserve"> </w:t>
      </w:r>
      <w:r w:rsidRPr="00C54EC0">
        <w:rPr>
          <w:sz w:val="22"/>
          <w:szCs w:val="22"/>
        </w:rPr>
        <w:t>wykonalności celów</w:t>
      </w:r>
      <w:r w:rsidRPr="00C54EC0">
        <w:rPr>
          <w:spacing w:val="-1"/>
          <w:sz w:val="22"/>
          <w:szCs w:val="22"/>
        </w:rPr>
        <w:t xml:space="preserve"> </w:t>
      </w:r>
      <w:r w:rsidRPr="00C54EC0">
        <w:rPr>
          <w:sz w:val="22"/>
          <w:szCs w:val="22"/>
        </w:rPr>
        <w:t>strategii,</w:t>
      </w:r>
    </w:p>
    <w:p w14:paraId="77BC533F" w14:textId="77777777" w:rsidR="00103F53" w:rsidRPr="00C54EC0" w:rsidRDefault="00103F53" w:rsidP="00E64FB1">
      <w:pPr>
        <w:pStyle w:val="Akapitzlist"/>
        <w:numPr>
          <w:ilvl w:val="0"/>
          <w:numId w:val="4"/>
        </w:numPr>
        <w:tabs>
          <w:tab w:val="left" w:pos="987"/>
        </w:tabs>
        <w:suppressAutoHyphens w:val="0"/>
        <w:spacing w:after="0"/>
        <w:ind w:right="475" w:hanging="360"/>
        <w:contextualSpacing/>
        <w:jc w:val="both"/>
        <w:rPr>
          <w:sz w:val="22"/>
          <w:szCs w:val="22"/>
        </w:rPr>
      </w:pPr>
      <w:r w:rsidRPr="00C54EC0">
        <w:rPr>
          <w:sz w:val="22"/>
          <w:szCs w:val="22"/>
        </w:rPr>
        <w:t>monitorowaniu operacyjnym na podstawie bezpośrednich rozmów z</w:t>
      </w:r>
      <w:r w:rsidRPr="00C54EC0">
        <w:rPr>
          <w:spacing w:val="-11"/>
          <w:sz w:val="22"/>
          <w:szCs w:val="22"/>
        </w:rPr>
        <w:t xml:space="preserve"> </w:t>
      </w:r>
      <w:r w:rsidRPr="00C54EC0">
        <w:rPr>
          <w:sz w:val="22"/>
          <w:szCs w:val="22"/>
        </w:rPr>
        <w:t>beneficjentami i wizji lokalnych na miejscu realizacji</w:t>
      </w:r>
      <w:r w:rsidRPr="00C54EC0">
        <w:rPr>
          <w:spacing w:val="-2"/>
          <w:sz w:val="22"/>
          <w:szCs w:val="22"/>
        </w:rPr>
        <w:t xml:space="preserve"> </w:t>
      </w:r>
      <w:r w:rsidRPr="00C54EC0">
        <w:rPr>
          <w:sz w:val="22"/>
          <w:szCs w:val="22"/>
        </w:rPr>
        <w:t xml:space="preserve">operacji, szczególnie dotyczyć to będzie </w:t>
      </w:r>
      <w:proofErr w:type="spellStart"/>
      <w:r w:rsidRPr="00C54EC0">
        <w:rPr>
          <w:sz w:val="22"/>
          <w:szCs w:val="22"/>
        </w:rPr>
        <w:t>grantobiorców</w:t>
      </w:r>
      <w:proofErr w:type="spellEnd"/>
      <w:r w:rsidRPr="00C54EC0">
        <w:rPr>
          <w:sz w:val="22"/>
          <w:szCs w:val="22"/>
        </w:rPr>
        <w:t xml:space="preserve"> w ramach projektu grantowego,</w:t>
      </w:r>
    </w:p>
    <w:p w14:paraId="0ED28A61" w14:textId="77777777" w:rsidR="00103F53" w:rsidRPr="00C54EC0" w:rsidRDefault="00103F53" w:rsidP="00E64FB1">
      <w:pPr>
        <w:pStyle w:val="Akapitzlist"/>
        <w:numPr>
          <w:ilvl w:val="1"/>
          <w:numId w:val="40"/>
        </w:numPr>
        <w:tabs>
          <w:tab w:val="left" w:pos="987"/>
        </w:tabs>
        <w:suppressAutoHyphens w:val="0"/>
        <w:spacing w:after="0"/>
        <w:ind w:right="430" w:hanging="360"/>
        <w:contextualSpacing/>
        <w:jc w:val="both"/>
        <w:rPr>
          <w:sz w:val="22"/>
          <w:szCs w:val="22"/>
        </w:rPr>
      </w:pPr>
      <w:r w:rsidRPr="00C54EC0">
        <w:rPr>
          <w:sz w:val="22"/>
          <w:szCs w:val="22"/>
        </w:rPr>
        <w:t>monitorowanie wydatkowania środków na poszczególne operacje i działania</w:t>
      </w:r>
      <w:r w:rsidRPr="00C54EC0">
        <w:rPr>
          <w:spacing w:val="-13"/>
          <w:sz w:val="22"/>
          <w:szCs w:val="22"/>
        </w:rPr>
        <w:t xml:space="preserve"> </w:t>
      </w:r>
      <w:r w:rsidRPr="00C54EC0">
        <w:rPr>
          <w:sz w:val="22"/>
          <w:szCs w:val="22"/>
        </w:rPr>
        <w:t>własne LGD.</w:t>
      </w:r>
    </w:p>
    <w:p w14:paraId="3E1373B2" w14:textId="77777777" w:rsidR="008414FF" w:rsidRDefault="008414FF" w:rsidP="00103F53">
      <w:pPr>
        <w:pStyle w:val="Tekstpodstawowy"/>
        <w:spacing w:after="0" w:line="276" w:lineRule="auto"/>
        <w:ind w:right="156"/>
        <w:jc w:val="both"/>
        <w:rPr>
          <w:b/>
          <w:sz w:val="22"/>
          <w:szCs w:val="22"/>
        </w:rPr>
      </w:pPr>
    </w:p>
    <w:p w14:paraId="0B4A3FF2" w14:textId="52BB5791" w:rsidR="00103F53" w:rsidRPr="00C54EC0" w:rsidRDefault="00103F53" w:rsidP="008414FF">
      <w:pPr>
        <w:pStyle w:val="Tekstpodstawowy"/>
        <w:spacing w:after="0" w:line="276" w:lineRule="auto"/>
        <w:ind w:right="156" w:firstLine="567"/>
        <w:jc w:val="both"/>
        <w:rPr>
          <w:sz w:val="22"/>
          <w:szCs w:val="22"/>
        </w:rPr>
      </w:pPr>
      <w:r w:rsidRPr="00C54EC0">
        <w:rPr>
          <w:b/>
          <w:sz w:val="22"/>
          <w:szCs w:val="22"/>
        </w:rPr>
        <w:t>Ewaluacja</w:t>
      </w:r>
      <w:r w:rsidRPr="00C54EC0">
        <w:rPr>
          <w:b/>
          <w:spacing w:val="46"/>
          <w:sz w:val="22"/>
          <w:szCs w:val="22"/>
        </w:rPr>
        <w:t xml:space="preserve"> </w:t>
      </w:r>
      <w:r w:rsidRPr="00C54EC0">
        <w:rPr>
          <w:sz w:val="22"/>
          <w:szCs w:val="22"/>
        </w:rPr>
        <w:t>to</w:t>
      </w:r>
      <w:r w:rsidRPr="00C54EC0">
        <w:rPr>
          <w:spacing w:val="46"/>
          <w:sz w:val="22"/>
          <w:szCs w:val="22"/>
        </w:rPr>
        <w:t xml:space="preserve"> </w:t>
      </w:r>
      <w:r w:rsidRPr="00C54EC0">
        <w:rPr>
          <w:sz w:val="22"/>
          <w:szCs w:val="22"/>
        </w:rPr>
        <w:t>systematyczne</w:t>
      </w:r>
      <w:r w:rsidRPr="00C54EC0">
        <w:rPr>
          <w:spacing w:val="44"/>
          <w:sz w:val="22"/>
          <w:szCs w:val="22"/>
        </w:rPr>
        <w:t xml:space="preserve"> </w:t>
      </w:r>
      <w:r w:rsidRPr="00C54EC0">
        <w:rPr>
          <w:sz w:val="22"/>
          <w:szCs w:val="22"/>
        </w:rPr>
        <w:t>badanie</w:t>
      </w:r>
      <w:r w:rsidRPr="00C54EC0">
        <w:rPr>
          <w:spacing w:val="45"/>
          <w:sz w:val="22"/>
          <w:szCs w:val="22"/>
        </w:rPr>
        <w:t xml:space="preserve"> </w:t>
      </w:r>
      <w:r w:rsidRPr="00C54EC0">
        <w:rPr>
          <w:sz w:val="22"/>
          <w:szCs w:val="22"/>
        </w:rPr>
        <w:t>wartości</w:t>
      </w:r>
      <w:r w:rsidRPr="00C54EC0">
        <w:rPr>
          <w:spacing w:val="46"/>
          <w:sz w:val="22"/>
          <w:szCs w:val="22"/>
        </w:rPr>
        <w:t xml:space="preserve"> </w:t>
      </w:r>
      <w:r w:rsidRPr="00C54EC0">
        <w:rPr>
          <w:sz w:val="22"/>
          <w:szCs w:val="22"/>
        </w:rPr>
        <w:t>albo</w:t>
      </w:r>
      <w:r w:rsidRPr="00C54EC0">
        <w:rPr>
          <w:spacing w:val="46"/>
          <w:sz w:val="22"/>
          <w:szCs w:val="22"/>
        </w:rPr>
        <w:t xml:space="preserve"> </w:t>
      </w:r>
      <w:r w:rsidRPr="00C54EC0">
        <w:rPr>
          <w:sz w:val="22"/>
          <w:szCs w:val="22"/>
        </w:rPr>
        <w:t>cech</w:t>
      </w:r>
      <w:r w:rsidRPr="00C54EC0">
        <w:rPr>
          <w:spacing w:val="45"/>
          <w:sz w:val="22"/>
          <w:szCs w:val="22"/>
        </w:rPr>
        <w:t xml:space="preserve"> </w:t>
      </w:r>
      <w:r w:rsidRPr="00C54EC0">
        <w:rPr>
          <w:sz w:val="22"/>
          <w:szCs w:val="22"/>
        </w:rPr>
        <w:t>konkretnego</w:t>
      </w:r>
      <w:r w:rsidRPr="00C54EC0">
        <w:rPr>
          <w:spacing w:val="45"/>
          <w:sz w:val="22"/>
          <w:szCs w:val="22"/>
        </w:rPr>
        <w:t xml:space="preserve"> </w:t>
      </w:r>
      <w:r w:rsidR="008414FF">
        <w:rPr>
          <w:sz w:val="22"/>
          <w:szCs w:val="22"/>
        </w:rPr>
        <w:t>programu, planu, działania z </w:t>
      </w:r>
      <w:r w:rsidR="0096669F" w:rsidRPr="00C54EC0">
        <w:rPr>
          <w:sz w:val="22"/>
          <w:szCs w:val="22"/>
        </w:rPr>
        <w:t xml:space="preserve">punktu widzenia przyjętych </w:t>
      </w:r>
      <w:r w:rsidR="0096669F" w:rsidRPr="00C54EC0">
        <w:rPr>
          <w:spacing w:val="46"/>
          <w:sz w:val="22"/>
          <w:szCs w:val="22"/>
        </w:rPr>
        <w:t>kryteriów</w:t>
      </w:r>
      <w:r w:rsidRPr="00C54EC0">
        <w:rPr>
          <w:sz w:val="22"/>
          <w:szCs w:val="22"/>
        </w:rPr>
        <w:t xml:space="preserve">, w celu jego usprawnienia, rozwoju lub lepszego zrozumienia. </w:t>
      </w:r>
    </w:p>
    <w:p w14:paraId="3A83D6F2" w14:textId="5F0ACF3D" w:rsidR="00103F53" w:rsidRPr="00C54EC0" w:rsidRDefault="00103F53" w:rsidP="008414FF">
      <w:pPr>
        <w:pStyle w:val="Tekstpodstawowy"/>
        <w:spacing w:after="0" w:line="276" w:lineRule="auto"/>
        <w:ind w:right="132"/>
        <w:jc w:val="both"/>
        <w:rPr>
          <w:sz w:val="22"/>
          <w:szCs w:val="22"/>
        </w:rPr>
      </w:pPr>
      <w:r w:rsidRPr="00C54EC0">
        <w:rPr>
          <w:sz w:val="22"/>
          <w:szCs w:val="22"/>
        </w:rPr>
        <w:t>Funkcjonowanie LGD powinno być na bieżąco monitorowane i poddawane</w:t>
      </w:r>
      <w:r w:rsidRPr="00C54EC0">
        <w:rPr>
          <w:spacing w:val="10"/>
          <w:sz w:val="22"/>
          <w:szCs w:val="22"/>
        </w:rPr>
        <w:t xml:space="preserve"> </w:t>
      </w:r>
      <w:r w:rsidRPr="00C54EC0">
        <w:rPr>
          <w:sz w:val="22"/>
          <w:szCs w:val="22"/>
        </w:rPr>
        <w:t>badaniom ewaluacyjnym w celu stałego podnoszenia jakości i efektywności działań. Ewaluacja</w:t>
      </w:r>
      <w:r w:rsidRPr="00C54EC0">
        <w:rPr>
          <w:spacing w:val="12"/>
          <w:sz w:val="22"/>
          <w:szCs w:val="22"/>
        </w:rPr>
        <w:t xml:space="preserve"> </w:t>
      </w:r>
      <w:r w:rsidRPr="00C54EC0">
        <w:rPr>
          <w:sz w:val="22"/>
          <w:szCs w:val="22"/>
        </w:rPr>
        <w:t xml:space="preserve">będzie niezbędna </w:t>
      </w:r>
      <w:r w:rsidR="0096669F" w:rsidRPr="00C54EC0">
        <w:rPr>
          <w:sz w:val="22"/>
          <w:szCs w:val="22"/>
        </w:rPr>
        <w:t xml:space="preserve">do sprawnego wydatkowania środków publicznych w ramach LSR, a </w:t>
      </w:r>
      <w:r w:rsidR="0096669F" w:rsidRPr="00C54EC0">
        <w:rPr>
          <w:spacing w:val="24"/>
          <w:sz w:val="22"/>
          <w:szCs w:val="22"/>
        </w:rPr>
        <w:t>także</w:t>
      </w:r>
      <w:r w:rsidRPr="00C54EC0">
        <w:rPr>
          <w:sz w:val="22"/>
          <w:szCs w:val="22"/>
        </w:rPr>
        <w:t xml:space="preserve"> do szybkiego reagowania </w:t>
      </w:r>
      <w:r w:rsidR="0096669F" w:rsidRPr="00C54EC0">
        <w:rPr>
          <w:sz w:val="22"/>
          <w:szCs w:val="22"/>
        </w:rPr>
        <w:t>na zmieniające się warunki otoczenia</w:t>
      </w:r>
      <w:r w:rsidRPr="00C54EC0">
        <w:rPr>
          <w:spacing w:val="15"/>
          <w:sz w:val="22"/>
          <w:szCs w:val="22"/>
        </w:rPr>
        <w:t xml:space="preserve"> </w:t>
      </w:r>
      <w:r w:rsidRPr="00C54EC0">
        <w:rPr>
          <w:sz w:val="22"/>
          <w:szCs w:val="22"/>
        </w:rPr>
        <w:t>społeczno-gospodarczego na terenie</w:t>
      </w:r>
      <w:r w:rsidRPr="00C54EC0">
        <w:rPr>
          <w:spacing w:val="-4"/>
          <w:sz w:val="22"/>
          <w:szCs w:val="22"/>
        </w:rPr>
        <w:t xml:space="preserve"> </w:t>
      </w:r>
      <w:r w:rsidRPr="00C54EC0">
        <w:rPr>
          <w:sz w:val="22"/>
          <w:szCs w:val="22"/>
        </w:rPr>
        <w:t>LGD.</w:t>
      </w:r>
      <w:r w:rsidR="008414FF">
        <w:rPr>
          <w:sz w:val="22"/>
          <w:szCs w:val="22"/>
        </w:rPr>
        <w:t xml:space="preserve"> </w:t>
      </w:r>
      <w:r w:rsidRPr="00C54EC0">
        <w:rPr>
          <w:sz w:val="22"/>
          <w:szCs w:val="22"/>
        </w:rPr>
        <w:t>Ważne, aby proces ewaluacji uwzględniał również podejście partycypacyjne, tj. angażował</w:t>
      </w:r>
      <w:r w:rsidRPr="00C54EC0">
        <w:rPr>
          <w:spacing w:val="-15"/>
          <w:sz w:val="22"/>
          <w:szCs w:val="22"/>
        </w:rPr>
        <w:t xml:space="preserve"> </w:t>
      </w:r>
      <w:r w:rsidRPr="00C54EC0">
        <w:rPr>
          <w:sz w:val="22"/>
          <w:szCs w:val="22"/>
        </w:rPr>
        <w:t>społeczność lokalną w proces</w:t>
      </w:r>
      <w:r w:rsidRPr="00C54EC0">
        <w:rPr>
          <w:spacing w:val="1"/>
          <w:sz w:val="22"/>
          <w:szCs w:val="22"/>
        </w:rPr>
        <w:t xml:space="preserve"> </w:t>
      </w:r>
      <w:r w:rsidRPr="00C54EC0">
        <w:rPr>
          <w:sz w:val="22"/>
          <w:szCs w:val="22"/>
        </w:rPr>
        <w:t xml:space="preserve">ewaluacji.  </w:t>
      </w:r>
    </w:p>
    <w:p w14:paraId="6ED9C5F2" w14:textId="77777777" w:rsidR="00103F53" w:rsidRPr="00C54EC0" w:rsidRDefault="00103F53" w:rsidP="008414FF">
      <w:pPr>
        <w:pStyle w:val="Tekstpodstawowy"/>
        <w:spacing w:after="0" w:line="276" w:lineRule="auto"/>
        <w:ind w:right="156" w:firstLine="567"/>
        <w:jc w:val="both"/>
        <w:rPr>
          <w:sz w:val="22"/>
          <w:szCs w:val="22"/>
        </w:rPr>
      </w:pPr>
      <w:r w:rsidRPr="00C54EC0">
        <w:rPr>
          <w:sz w:val="22"/>
          <w:szCs w:val="22"/>
        </w:rPr>
        <w:t>Podziału</w:t>
      </w:r>
      <w:r w:rsidRPr="00C54EC0">
        <w:rPr>
          <w:spacing w:val="21"/>
          <w:sz w:val="22"/>
          <w:szCs w:val="22"/>
        </w:rPr>
        <w:t xml:space="preserve"> </w:t>
      </w:r>
      <w:r w:rsidRPr="00C54EC0">
        <w:rPr>
          <w:sz w:val="22"/>
          <w:szCs w:val="22"/>
        </w:rPr>
        <w:t>na</w:t>
      </w:r>
      <w:r w:rsidRPr="00C54EC0">
        <w:rPr>
          <w:spacing w:val="20"/>
          <w:sz w:val="22"/>
          <w:szCs w:val="22"/>
        </w:rPr>
        <w:t xml:space="preserve"> </w:t>
      </w:r>
      <w:r w:rsidRPr="00C54EC0">
        <w:rPr>
          <w:sz w:val="22"/>
          <w:szCs w:val="22"/>
        </w:rPr>
        <w:t>poszczególne</w:t>
      </w:r>
      <w:r w:rsidRPr="00C54EC0">
        <w:rPr>
          <w:spacing w:val="21"/>
          <w:sz w:val="22"/>
          <w:szCs w:val="22"/>
        </w:rPr>
        <w:t xml:space="preserve"> </w:t>
      </w:r>
      <w:r w:rsidRPr="00C54EC0">
        <w:rPr>
          <w:sz w:val="22"/>
          <w:szCs w:val="22"/>
        </w:rPr>
        <w:t>rodzaje</w:t>
      </w:r>
      <w:r w:rsidRPr="00C54EC0">
        <w:rPr>
          <w:spacing w:val="21"/>
          <w:sz w:val="22"/>
          <w:szCs w:val="22"/>
        </w:rPr>
        <w:t xml:space="preserve"> </w:t>
      </w:r>
      <w:r w:rsidRPr="00C54EC0">
        <w:rPr>
          <w:sz w:val="22"/>
          <w:szCs w:val="22"/>
        </w:rPr>
        <w:t>ewaluacji</w:t>
      </w:r>
      <w:r w:rsidRPr="00C54EC0">
        <w:rPr>
          <w:spacing w:val="22"/>
          <w:sz w:val="22"/>
          <w:szCs w:val="22"/>
        </w:rPr>
        <w:t xml:space="preserve"> </w:t>
      </w:r>
      <w:r w:rsidRPr="00C54EC0">
        <w:rPr>
          <w:sz w:val="22"/>
          <w:szCs w:val="22"/>
        </w:rPr>
        <w:t>dokonujemy</w:t>
      </w:r>
      <w:r w:rsidRPr="00C54EC0">
        <w:rPr>
          <w:spacing w:val="16"/>
          <w:sz w:val="22"/>
          <w:szCs w:val="22"/>
        </w:rPr>
        <w:t xml:space="preserve"> </w:t>
      </w:r>
      <w:r w:rsidRPr="00C54EC0">
        <w:rPr>
          <w:sz w:val="22"/>
          <w:szCs w:val="22"/>
        </w:rPr>
        <w:t>ze</w:t>
      </w:r>
      <w:r w:rsidRPr="00C54EC0">
        <w:rPr>
          <w:spacing w:val="20"/>
          <w:sz w:val="22"/>
          <w:szCs w:val="22"/>
        </w:rPr>
        <w:t xml:space="preserve"> </w:t>
      </w:r>
      <w:r w:rsidRPr="00C54EC0">
        <w:rPr>
          <w:sz w:val="22"/>
          <w:szCs w:val="22"/>
        </w:rPr>
        <w:t>względu</w:t>
      </w:r>
      <w:r w:rsidRPr="00C54EC0">
        <w:rPr>
          <w:spacing w:val="21"/>
          <w:sz w:val="22"/>
          <w:szCs w:val="22"/>
        </w:rPr>
        <w:t xml:space="preserve"> </w:t>
      </w:r>
      <w:r w:rsidRPr="00C54EC0">
        <w:rPr>
          <w:sz w:val="22"/>
          <w:szCs w:val="22"/>
        </w:rPr>
        <w:t>na</w:t>
      </w:r>
      <w:r w:rsidRPr="00C54EC0">
        <w:rPr>
          <w:spacing w:val="23"/>
          <w:sz w:val="22"/>
          <w:szCs w:val="22"/>
        </w:rPr>
        <w:t xml:space="preserve"> </w:t>
      </w:r>
      <w:r w:rsidRPr="00C54EC0">
        <w:rPr>
          <w:sz w:val="22"/>
          <w:szCs w:val="22"/>
        </w:rPr>
        <w:t>moment,</w:t>
      </w:r>
      <w:r w:rsidRPr="00C54EC0">
        <w:rPr>
          <w:spacing w:val="22"/>
          <w:sz w:val="22"/>
          <w:szCs w:val="22"/>
        </w:rPr>
        <w:t xml:space="preserve"> </w:t>
      </w:r>
      <w:r w:rsidRPr="00C54EC0">
        <w:rPr>
          <w:sz w:val="22"/>
          <w:szCs w:val="22"/>
        </w:rPr>
        <w:t>w</w:t>
      </w:r>
      <w:r w:rsidRPr="00C54EC0">
        <w:rPr>
          <w:spacing w:val="21"/>
          <w:sz w:val="22"/>
          <w:szCs w:val="22"/>
        </w:rPr>
        <w:t xml:space="preserve"> </w:t>
      </w:r>
      <w:r w:rsidRPr="00C54EC0">
        <w:rPr>
          <w:sz w:val="22"/>
          <w:szCs w:val="22"/>
        </w:rPr>
        <w:t xml:space="preserve">którym ewaluacja jest </w:t>
      </w:r>
      <w:r w:rsidRPr="00C54EC0">
        <w:rPr>
          <w:sz w:val="22"/>
          <w:szCs w:val="22"/>
        </w:rPr>
        <w:lastRenderedPageBreak/>
        <w:t>realizowana, poziom, którego dotyczy, oraz sposób jej</w:t>
      </w:r>
      <w:r w:rsidRPr="00C54EC0">
        <w:rPr>
          <w:spacing w:val="15"/>
          <w:sz w:val="22"/>
          <w:szCs w:val="22"/>
        </w:rPr>
        <w:t xml:space="preserve"> </w:t>
      </w:r>
      <w:r w:rsidRPr="00C54EC0">
        <w:rPr>
          <w:sz w:val="22"/>
          <w:szCs w:val="22"/>
        </w:rPr>
        <w:t>organizacji. Podstawowym podziałem jest klasyfikacja według momentu realizacji w cyklu</w:t>
      </w:r>
      <w:r w:rsidRPr="00C54EC0">
        <w:rPr>
          <w:spacing w:val="21"/>
          <w:sz w:val="22"/>
          <w:szCs w:val="22"/>
        </w:rPr>
        <w:t xml:space="preserve"> </w:t>
      </w:r>
      <w:r w:rsidRPr="00C54EC0">
        <w:rPr>
          <w:sz w:val="22"/>
          <w:szCs w:val="22"/>
        </w:rPr>
        <w:t>interwencji publicznej,</w:t>
      </w:r>
      <w:r w:rsidRPr="00C54EC0">
        <w:rPr>
          <w:spacing w:val="43"/>
          <w:sz w:val="22"/>
          <w:szCs w:val="22"/>
        </w:rPr>
        <w:t xml:space="preserve"> </w:t>
      </w:r>
      <w:r w:rsidRPr="00C54EC0">
        <w:rPr>
          <w:sz w:val="22"/>
          <w:szCs w:val="22"/>
        </w:rPr>
        <w:t>w</w:t>
      </w:r>
      <w:r w:rsidRPr="00C54EC0">
        <w:rPr>
          <w:spacing w:val="42"/>
          <w:sz w:val="22"/>
          <w:szCs w:val="22"/>
        </w:rPr>
        <w:t xml:space="preserve"> </w:t>
      </w:r>
      <w:r w:rsidRPr="00C54EC0">
        <w:rPr>
          <w:sz w:val="22"/>
          <w:szCs w:val="22"/>
        </w:rPr>
        <w:t>którym</w:t>
      </w:r>
      <w:r w:rsidRPr="00C54EC0">
        <w:rPr>
          <w:spacing w:val="43"/>
          <w:sz w:val="22"/>
          <w:szCs w:val="22"/>
        </w:rPr>
        <w:t xml:space="preserve"> </w:t>
      </w:r>
      <w:r w:rsidRPr="00C54EC0">
        <w:rPr>
          <w:sz w:val="22"/>
          <w:szCs w:val="22"/>
        </w:rPr>
        <w:t>ewaluacja</w:t>
      </w:r>
      <w:r w:rsidRPr="00C54EC0">
        <w:rPr>
          <w:spacing w:val="42"/>
          <w:sz w:val="22"/>
          <w:szCs w:val="22"/>
        </w:rPr>
        <w:t xml:space="preserve"> </w:t>
      </w:r>
      <w:r w:rsidRPr="00C54EC0">
        <w:rPr>
          <w:sz w:val="22"/>
          <w:szCs w:val="22"/>
        </w:rPr>
        <w:t>jest</w:t>
      </w:r>
      <w:r w:rsidRPr="00C54EC0">
        <w:rPr>
          <w:spacing w:val="43"/>
          <w:sz w:val="22"/>
          <w:szCs w:val="22"/>
        </w:rPr>
        <w:t xml:space="preserve"> </w:t>
      </w:r>
      <w:r w:rsidRPr="00C54EC0">
        <w:rPr>
          <w:sz w:val="22"/>
          <w:szCs w:val="22"/>
        </w:rPr>
        <w:t>podejmowana.</w:t>
      </w:r>
      <w:r w:rsidRPr="00C54EC0">
        <w:rPr>
          <w:spacing w:val="47"/>
          <w:sz w:val="22"/>
          <w:szCs w:val="22"/>
        </w:rPr>
        <w:t xml:space="preserve"> </w:t>
      </w:r>
      <w:r w:rsidRPr="00C54EC0">
        <w:rPr>
          <w:sz w:val="22"/>
          <w:szCs w:val="22"/>
        </w:rPr>
        <w:t xml:space="preserve">W przypadku wdrażania LSR planujemy dokonać ewaluacji on – </w:t>
      </w:r>
      <w:proofErr w:type="spellStart"/>
      <w:r w:rsidRPr="00C54EC0">
        <w:rPr>
          <w:sz w:val="22"/>
          <w:szCs w:val="22"/>
        </w:rPr>
        <w:t>going</w:t>
      </w:r>
      <w:proofErr w:type="spellEnd"/>
      <w:r w:rsidRPr="00C54EC0">
        <w:rPr>
          <w:sz w:val="22"/>
          <w:szCs w:val="22"/>
        </w:rPr>
        <w:t xml:space="preserve"> oraz ex – post. </w:t>
      </w:r>
    </w:p>
    <w:p w14:paraId="338BD26C" w14:textId="77777777" w:rsidR="008414FF" w:rsidRDefault="008414FF" w:rsidP="00103F53">
      <w:pPr>
        <w:pStyle w:val="Tekstpodstawowy"/>
        <w:spacing w:after="0" w:line="276" w:lineRule="auto"/>
        <w:ind w:right="156"/>
        <w:jc w:val="both"/>
        <w:rPr>
          <w:b/>
          <w:bCs/>
          <w:sz w:val="22"/>
          <w:szCs w:val="22"/>
        </w:rPr>
      </w:pPr>
    </w:p>
    <w:p w14:paraId="1614364E" w14:textId="77777777" w:rsidR="00103F53" w:rsidRPr="00C54EC0" w:rsidRDefault="00103F53" w:rsidP="008414FF">
      <w:pPr>
        <w:pStyle w:val="Tekstpodstawowy"/>
        <w:spacing w:after="0" w:line="276" w:lineRule="auto"/>
        <w:ind w:right="156" w:firstLine="567"/>
        <w:jc w:val="both"/>
        <w:rPr>
          <w:b/>
          <w:bCs/>
          <w:sz w:val="22"/>
          <w:szCs w:val="22"/>
        </w:rPr>
      </w:pPr>
      <w:r w:rsidRPr="00C54EC0">
        <w:rPr>
          <w:b/>
          <w:bCs/>
          <w:sz w:val="22"/>
          <w:szCs w:val="22"/>
        </w:rPr>
        <w:t>Sposób wykorzystania wyników:</w:t>
      </w:r>
    </w:p>
    <w:p w14:paraId="2074033D" w14:textId="77777777" w:rsidR="00103F53" w:rsidRPr="00C54EC0" w:rsidRDefault="00103F53" w:rsidP="008414FF">
      <w:pPr>
        <w:pStyle w:val="Tekstpodstawowy"/>
        <w:spacing w:after="0" w:line="276" w:lineRule="auto"/>
        <w:ind w:right="156" w:firstLine="567"/>
        <w:jc w:val="both"/>
        <w:rPr>
          <w:sz w:val="22"/>
          <w:szCs w:val="22"/>
        </w:rPr>
      </w:pPr>
      <w:r w:rsidRPr="00C54EC0">
        <w:rPr>
          <w:sz w:val="22"/>
          <w:szCs w:val="22"/>
        </w:rPr>
        <w:t>Zadaniem przeprowadzonego monitoringu i ewaluacji jest ocena stopnia wdrażania założeń LSR. Uzyskane dane mają sygnalizować o ewentualnych przeszkodach, barierach czy problemach, które mogą mieć istotny wpływ na wdrażanie LSR. Wyniki z ewaluacji oraz analizy danych monitoringowych wykorzystywane będą do:</w:t>
      </w:r>
    </w:p>
    <w:p w14:paraId="1DACF7C8" w14:textId="77777777" w:rsidR="00103F53" w:rsidRPr="00C54EC0" w:rsidRDefault="00103F53" w:rsidP="00E64FB1">
      <w:pPr>
        <w:pStyle w:val="Tekstpodstawowy"/>
        <w:numPr>
          <w:ilvl w:val="0"/>
          <w:numId w:val="41"/>
        </w:numPr>
        <w:suppressAutoHyphens w:val="0"/>
        <w:spacing w:after="0" w:line="276" w:lineRule="auto"/>
        <w:ind w:right="156"/>
        <w:jc w:val="both"/>
        <w:rPr>
          <w:sz w:val="22"/>
          <w:szCs w:val="22"/>
        </w:rPr>
      </w:pPr>
      <w:r w:rsidRPr="00C54EC0">
        <w:rPr>
          <w:sz w:val="22"/>
          <w:szCs w:val="22"/>
        </w:rPr>
        <w:t>Informowania społeczności lokalnej i pozostałych interesariuszy o stopniu osiągnięcia zaplanowanych celów i wskaźników, wykorzystania środków finansowych, sukcesach i porażkach w realizacji LSR;</w:t>
      </w:r>
    </w:p>
    <w:p w14:paraId="0FAA651D" w14:textId="77777777" w:rsidR="00103F53" w:rsidRPr="00C54EC0" w:rsidRDefault="00103F53" w:rsidP="00E64FB1">
      <w:pPr>
        <w:pStyle w:val="Tekstpodstawowy"/>
        <w:numPr>
          <w:ilvl w:val="0"/>
          <w:numId w:val="41"/>
        </w:numPr>
        <w:suppressAutoHyphens w:val="0"/>
        <w:spacing w:after="0" w:line="276" w:lineRule="auto"/>
        <w:ind w:right="156"/>
        <w:jc w:val="both"/>
        <w:rPr>
          <w:sz w:val="22"/>
          <w:szCs w:val="22"/>
        </w:rPr>
      </w:pPr>
      <w:r w:rsidRPr="00C54EC0">
        <w:rPr>
          <w:sz w:val="22"/>
          <w:szCs w:val="22"/>
        </w:rPr>
        <w:t xml:space="preserve">Procedury aktualizacji strategii. W przypadku gdy analiza danych monitoringowych i ewaluacja wykażą zapóźnienia w procesie wdrażania, pojawienie się problemów i barier wymagających interwencji to stanowić to będzie podstawę i uzasadnienie do uruchomienia procedury aktualizacji strategii. Aktualizacja ta dotyczyć może jednego (m.in. kryteriów wyboru operacji) lub kilku elementów (celów, przedsięwzięć, wskaźników, budżetu) strategii. </w:t>
      </w:r>
    </w:p>
    <w:p w14:paraId="16F5B885" w14:textId="77777777" w:rsidR="00103F53" w:rsidRPr="00C54EC0" w:rsidRDefault="00103F53" w:rsidP="008414FF">
      <w:pPr>
        <w:spacing w:line="276" w:lineRule="auto"/>
        <w:ind w:firstLine="567"/>
        <w:jc w:val="both"/>
        <w:rPr>
          <w:sz w:val="22"/>
          <w:szCs w:val="22"/>
        </w:rPr>
      </w:pPr>
      <w:r w:rsidRPr="00C54EC0">
        <w:rPr>
          <w:sz w:val="22"/>
          <w:szCs w:val="22"/>
        </w:rPr>
        <w:t>Ewaluacja funkcjonowania Lokalnej Grupy Działania oraz wdrażania Lokalnej Strategii Rozwoju obejmować będzie:</w:t>
      </w:r>
    </w:p>
    <w:p w14:paraId="6BB47585" w14:textId="77777777" w:rsidR="00103F53" w:rsidRPr="00C54EC0" w:rsidRDefault="00103F53" w:rsidP="00E64FB1">
      <w:pPr>
        <w:pStyle w:val="Akapitzlist"/>
        <w:widowControl/>
        <w:numPr>
          <w:ilvl w:val="0"/>
          <w:numId w:val="44"/>
        </w:numPr>
        <w:suppressAutoHyphens w:val="0"/>
        <w:spacing w:after="0"/>
        <w:contextualSpacing/>
        <w:jc w:val="both"/>
        <w:rPr>
          <w:sz w:val="22"/>
          <w:szCs w:val="22"/>
        </w:rPr>
      </w:pPr>
      <w:r w:rsidRPr="00C54EC0">
        <w:rPr>
          <w:sz w:val="22"/>
          <w:szCs w:val="22"/>
        </w:rPr>
        <w:t>ocenę efektywności realizacji Lokalnej Strategii Rozwoju;</w:t>
      </w:r>
    </w:p>
    <w:p w14:paraId="050D59CB" w14:textId="77777777" w:rsidR="00103F53" w:rsidRPr="00C54EC0" w:rsidRDefault="00103F53" w:rsidP="00E64FB1">
      <w:pPr>
        <w:pStyle w:val="Akapitzlist"/>
        <w:widowControl/>
        <w:numPr>
          <w:ilvl w:val="0"/>
          <w:numId w:val="44"/>
        </w:numPr>
        <w:suppressAutoHyphens w:val="0"/>
        <w:spacing w:after="0"/>
        <w:contextualSpacing/>
        <w:jc w:val="both"/>
        <w:rPr>
          <w:sz w:val="22"/>
          <w:szCs w:val="22"/>
        </w:rPr>
      </w:pPr>
      <w:r w:rsidRPr="00C54EC0">
        <w:rPr>
          <w:sz w:val="22"/>
          <w:szCs w:val="22"/>
        </w:rPr>
        <w:t xml:space="preserve">ocenę działalności i funkcjonowania Lokalnej Grupy Działania. </w:t>
      </w:r>
    </w:p>
    <w:p w14:paraId="6C3A7891" w14:textId="77777777" w:rsidR="00103F53" w:rsidRPr="00C54EC0" w:rsidRDefault="00103F53" w:rsidP="00F72228">
      <w:pPr>
        <w:spacing w:line="276" w:lineRule="auto"/>
        <w:ind w:firstLine="567"/>
        <w:jc w:val="both"/>
        <w:rPr>
          <w:sz w:val="22"/>
          <w:szCs w:val="22"/>
        </w:rPr>
      </w:pPr>
      <w:r w:rsidRPr="00C54EC0">
        <w:rPr>
          <w:sz w:val="22"/>
          <w:szCs w:val="22"/>
        </w:rPr>
        <w:t>Ewaluacja będzie służyć jako źródło wiedzy pozwalającej poprawić proces planowania interwencji publicznych na poziomie lokalnym. Wyniki ewaluacji będą też sposobem na rozliczenie efektów strategii przed społecznością lokalną. Istotną rolą ewaluacji jest również to, by w ocenie efektów LSR poza obiektywnymi danymi uwzględnić subiektywne opinie zróżnicowanej grupy przedstawicieli społeczności lokalnej, która była adresatem wsparcia i to z jej perspektywy efekty powinny być odczuwane.</w:t>
      </w:r>
    </w:p>
    <w:p w14:paraId="1A3038E1" w14:textId="77777777" w:rsidR="008414FF" w:rsidRDefault="008414FF" w:rsidP="00103F53">
      <w:pPr>
        <w:pStyle w:val="Akapitzlist"/>
        <w:spacing w:after="0"/>
        <w:ind w:left="0"/>
        <w:jc w:val="both"/>
        <w:rPr>
          <w:b/>
          <w:bCs/>
          <w:sz w:val="22"/>
          <w:szCs w:val="22"/>
        </w:rPr>
      </w:pPr>
    </w:p>
    <w:p w14:paraId="4702E049" w14:textId="77777777" w:rsidR="00103F53" w:rsidRPr="00C54EC0" w:rsidRDefault="00103F53" w:rsidP="008414FF">
      <w:pPr>
        <w:pStyle w:val="Akapitzlist"/>
        <w:spacing w:after="0"/>
        <w:ind w:left="0" w:firstLine="567"/>
        <w:jc w:val="both"/>
        <w:rPr>
          <w:b/>
          <w:bCs/>
          <w:sz w:val="22"/>
          <w:szCs w:val="22"/>
        </w:rPr>
      </w:pPr>
      <w:r w:rsidRPr="00C54EC0">
        <w:rPr>
          <w:b/>
          <w:bCs/>
          <w:sz w:val="22"/>
          <w:szCs w:val="22"/>
        </w:rPr>
        <w:t>Obszary badawcze:</w:t>
      </w:r>
    </w:p>
    <w:p w14:paraId="54633479" w14:textId="77777777" w:rsidR="00103F53" w:rsidRPr="00C54EC0" w:rsidRDefault="00103F53" w:rsidP="008414FF">
      <w:pPr>
        <w:spacing w:line="276" w:lineRule="auto"/>
        <w:ind w:firstLine="567"/>
        <w:jc w:val="both"/>
        <w:rPr>
          <w:sz w:val="22"/>
          <w:szCs w:val="22"/>
        </w:rPr>
      </w:pPr>
      <w:r w:rsidRPr="00C54EC0">
        <w:rPr>
          <w:sz w:val="22"/>
          <w:szCs w:val="22"/>
        </w:rPr>
        <w:t>Obszary badawcze uszczegóławiają cele i komunikują jaką wiedzę powinniśmy posiadać w procesie ewaluacji. Przykładowe obszary:</w:t>
      </w:r>
    </w:p>
    <w:p w14:paraId="7CE0EBA2"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wpływu na główny cel LSR</w:t>
      </w:r>
    </w:p>
    <w:p w14:paraId="5BBC9259"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wpływu na kapitał społeczny</w:t>
      </w:r>
    </w:p>
    <w:p w14:paraId="6C473AC5"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Przedsiębiorczość</w:t>
      </w:r>
    </w:p>
    <w:p w14:paraId="03A67AA0"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Turystyka i dziedzictwo kulturowe</w:t>
      </w:r>
    </w:p>
    <w:p w14:paraId="24BB04B3"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Grupy w niekorzystnej sytuacji (w tym seniorzy i ludzie młodzi do 25 lat)</w:t>
      </w:r>
    </w:p>
    <w:p w14:paraId="35AFFFD3"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 xml:space="preserve">Innowacyjność </w:t>
      </w:r>
      <w:r w:rsidRPr="00C54EC0">
        <w:rPr>
          <w:bCs/>
          <w:sz w:val="22"/>
          <w:szCs w:val="22"/>
        </w:rPr>
        <w:tab/>
      </w:r>
    </w:p>
    <w:p w14:paraId="3BF60F5B"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Projekty partnerskie</w:t>
      </w:r>
    </w:p>
    <w:p w14:paraId="69B7D765"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funkcjonowania LGD</w:t>
      </w:r>
    </w:p>
    <w:p w14:paraId="4CCF2684"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Ocena procesu wdrażania</w:t>
      </w:r>
    </w:p>
    <w:p w14:paraId="42057437" w14:textId="77777777" w:rsidR="00103F53" w:rsidRPr="00C54EC0" w:rsidRDefault="00103F53" w:rsidP="00E64FB1">
      <w:pPr>
        <w:widowControl/>
        <w:numPr>
          <w:ilvl w:val="0"/>
          <w:numId w:val="46"/>
        </w:numPr>
        <w:suppressAutoHyphens w:val="0"/>
        <w:spacing w:line="276" w:lineRule="auto"/>
        <w:jc w:val="both"/>
        <w:rPr>
          <w:bCs/>
          <w:sz w:val="22"/>
          <w:szCs w:val="22"/>
        </w:rPr>
      </w:pPr>
      <w:r w:rsidRPr="00C54EC0">
        <w:rPr>
          <w:bCs/>
          <w:sz w:val="22"/>
          <w:szCs w:val="22"/>
        </w:rPr>
        <w:t>Wartość dodana podejścia LEADER</w:t>
      </w:r>
      <w:r w:rsidRPr="00C54EC0">
        <w:rPr>
          <w:b/>
          <w:bCs/>
          <w:sz w:val="22"/>
          <w:szCs w:val="22"/>
        </w:rPr>
        <w:t xml:space="preserve"> </w:t>
      </w:r>
    </w:p>
    <w:p w14:paraId="664828C9" w14:textId="77777777" w:rsidR="008414FF" w:rsidRDefault="008414FF" w:rsidP="00103F53">
      <w:pPr>
        <w:pStyle w:val="Akapitzlist"/>
        <w:spacing w:after="0"/>
        <w:ind w:left="0"/>
        <w:jc w:val="both"/>
        <w:rPr>
          <w:b/>
          <w:sz w:val="22"/>
          <w:szCs w:val="22"/>
        </w:rPr>
      </w:pPr>
    </w:p>
    <w:p w14:paraId="795199CE" w14:textId="77777777" w:rsidR="00103F53" w:rsidRPr="00C54EC0" w:rsidRDefault="00103F53" w:rsidP="008414FF">
      <w:pPr>
        <w:pStyle w:val="Akapitzlist"/>
        <w:spacing w:after="0"/>
        <w:ind w:left="0" w:firstLine="567"/>
        <w:jc w:val="both"/>
        <w:rPr>
          <w:b/>
          <w:sz w:val="22"/>
          <w:szCs w:val="22"/>
        </w:rPr>
      </w:pPr>
      <w:r w:rsidRPr="00C54EC0">
        <w:rPr>
          <w:b/>
          <w:sz w:val="22"/>
          <w:szCs w:val="22"/>
        </w:rPr>
        <w:t>Kryteria ewaluacji:</w:t>
      </w:r>
    </w:p>
    <w:p w14:paraId="4A867E87" w14:textId="77777777" w:rsidR="00103F53" w:rsidRPr="00C54EC0" w:rsidRDefault="00103F53" w:rsidP="008414FF">
      <w:pPr>
        <w:spacing w:line="276" w:lineRule="auto"/>
        <w:ind w:firstLine="567"/>
        <w:jc w:val="both"/>
        <w:rPr>
          <w:iCs/>
          <w:sz w:val="22"/>
          <w:szCs w:val="22"/>
        </w:rPr>
      </w:pPr>
      <w:r w:rsidRPr="00C54EC0">
        <w:rPr>
          <w:iCs/>
          <w:sz w:val="22"/>
          <w:szCs w:val="22"/>
        </w:rPr>
        <w:t xml:space="preserve">Kryteria ewaluacyjne stosowane w badaniu to: </w:t>
      </w:r>
    </w:p>
    <w:p w14:paraId="24B0E347"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skuteczność </w:t>
      </w:r>
      <w:r w:rsidRPr="00C54EC0">
        <w:rPr>
          <w:bCs/>
          <w:iCs/>
          <w:sz w:val="22"/>
          <w:szCs w:val="22"/>
        </w:rPr>
        <w:t>–</w:t>
      </w:r>
      <w:r w:rsidRPr="00C54EC0">
        <w:rPr>
          <w:b/>
          <w:bCs/>
          <w:iCs/>
          <w:sz w:val="22"/>
          <w:szCs w:val="22"/>
        </w:rPr>
        <w:t xml:space="preserve"> </w:t>
      </w:r>
      <w:r w:rsidRPr="00C54EC0">
        <w:rPr>
          <w:iCs/>
          <w:sz w:val="22"/>
          <w:szCs w:val="22"/>
        </w:rPr>
        <w:t xml:space="preserve">ocena na ile efektywne są działania w zakresie osiągania celów określonych w dokumentach programowych oraz jak skuteczna jest działalność biura LGD w zakresie prowadzonych działań. </w:t>
      </w:r>
    </w:p>
    <w:p w14:paraId="310BD34A"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użyteczność </w:t>
      </w:r>
      <w:r w:rsidRPr="00C54EC0">
        <w:rPr>
          <w:bCs/>
          <w:iCs/>
          <w:sz w:val="22"/>
          <w:szCs w:val="22"/>
        </w:rPr>
        <w:t>–</w:t>
      </w:r>
      <w:r w:rsidRPr="00C54EC0">
        <w:rPr>
          <w:b/>
          <w:bCs/>
          <w:iCs/>
          <w:sz w:val="22"/>
          <w:szCs w:val="22"/>
        </w:rPr>
        <w:t xml:space="preserve"> </w:t>
      </w:r>
      <w:r w:rsidRPr="00C54EC0">
        <w:rPr>
          <w:iCs/>
          <w:sz w:val="22"/>
          <w:szCs w:val="22"/>
        </w:rPr>
        <w:t>ocena stopnia zaspokojenia istotnych potrzeb grup docelowych lub przyczynienia się do rozwiązania problemów, które zdefiniowane zostały w LSR czy na etapie jej wdrażania.</w:t>
      </w:r>
    </w:p>
    <w:p w14:paraId="2DB59613"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t xml:space="preserve">trafność </w:t>
      </w:r>
      <w:r w:rsidRPr="00C54EC0">
        <w:rPr>
          <w:b/>
          <w:sz w:val="22"/>
          <w:szCs w:val="22"/>
        </w:rPr>
        <w:t xml:space="preserve">– </w:t>
      </w:r>
      <w:r w:rsidRPr="00C54EC0">
        <w:rPr>
          <w:bCs/>
          <w:sz w:val="22"/>
          <w:szCs w:val="22"/>
        </w:rPr>
        <w:t xml:space="preserve">ocena w jakim stopniu przyjęte cele i założenia strategii są zgodne z potrzebami odbiorców, tj. głównie beneficjentów korzystających ze środków w ramach ogłaszanych naborów. </w:t>
      </w:r>
    </w:p>
    <w:p w14:paraId="2A4B28BA" w14:textId="77777777" w:rsidR="00103F53" w:rsidRPr="00C54EC0" w:rsidRDefault="00103F53" w:rsidP="00E64FB1">
      <w:pPr>
        <w:pStyle w:val="Akapitzlist"/>
        <w:widowControl/>
        <w:numPr>
          <w:ilvl w:val="0"/>
          <w:numId w:val="45"/>
        </w:numPr>
        <w:spacing w:after="0"/>
        <w:contextualSpacing/>
        <w:jc w:val="both"/>
        <w:rPr>
          <w:b/>
          <w:sz w:val="22"/>
          <w:szCs w:val="22"/>
        </w:rPr>
      </w:pPr>
      <w:r w:rsidRPr="00C54EC0">
        <w:rPr>
          <w:b/>
          <w:bCs/>
          <w:iCs/>
          <w:sz w:val="22"/>
          <w:szCs w:val="22"/>
        </w:rPr>
        <w:lastRenderedPageBreak/>
        <w:t>efektywność –</w:t>
      </w:r>
      <w:r w:rsidRPr="00C54EC0">
        <w:rPr>
          <w:b/>
          <w:sz w:val="22"/>
          <w:szCs w:val="22"/>
        </w:rPr>
        <w:t xml:space="preserve"> </w:t>
      </w:r>
      <w:r w:rsidRPr="00C54EC0">
        <w:rPr>
          <w:bCs/>
          <w:sz w:val="22"/>
          <w:szCs w:val="22"/>
        </w:rPr>
        <w:t xml:space="preserve">ocena w jakim stopniu poniesione nakłady są ekonomiczne i zapewniają trwałość </w:t>
      </w:r>
      <w:r w:rsidRPr="00C54EC0">
        <w:rPr>
          <w:iCs/>
          <w:sz w:val="22"/>
          <w:szCs w:val="22"/>
        </w:rPr>
        <w:t>zrealizowanych działań, a także czy możliwe jest utrzymanie się wpływu działań LGD na proces rozwoju społeczności lokalnej w dłuższym okresie.</w:t>
      </w:r>
    </w:p>
    <w:p w14:paraId="20662889" w14:textId="77777777" w:rsidR="008414FF" w:rsidRDefault="008414FF" w:rsidP="00103F53">
      <w:pPr>
        <w:pStyle w:val="Akapitzlist"/>
        <w:spacing w:after="0"/>
        <w:ind w:left="0"/>
        <w:jc w:val="both"/>
        <w:rPr>
          <w:b/>
          <w:sz w:val="22"/>
          <w:szCs w:val="22"/>
        </w:rPr>
      </w:pPr>
    </w:p>
    <w:p w14:paraId="0A2DD5C2" w14:textId="77777777" w:rsidR="00103F53" w:rsidRPr="00C54EC0" w:rsidRDefault="00103F53" w:rsidP="008414FF">
      <w:pPr>
        <w:pStyle w:val="Akapitzlist"/>
        <w:spacing w:after="0"/>
        <w:ind w:left="0" w:firstLine="567"/>
        <w:jc w:val="both"/>
        <w:rPr>
          <w:b/>
          <w:sz w:val="22"/>
          <w:szCs w:val="22"/>
        </w:rPr>
      </w:pPr>
      <w:r w:rsidRPr="00C54EC0">
        <w:rPr>
          <w:b/>
          <w:sz w:val="22"/>
          <w:szCs w:val="22"/>
        </w:rPr>
        <w:t>Techniki i narzędzia badawcze:</w:t>
      </w:r>
    </w:p>
    <w:p w14:paraId="1B6E199E" w14:textId="77777777" w:rsidR="00103F53" w:rsidRPr="00C54EC0" w:rsidRDefault="00103F53" w:rsidP="008414FF">
      <w:pPr>
        <w:spacing w:line="276" w:lineRule="auto"/>
        <w:ind w:firstLine="567"/>
        <w:jc w:val="both"/>
        <w:rPr>
          <w:sz w:val="22"/>
          <w:szCs w:val="22"/>
        </w:rPr>
      </w:pPr>
      <w:r w:rsidRPr="00C54EC0">
        <w:rPr>
          <w:sz w:val="22"/>
          <w:szCs w:val="22"/>
        </w:rPr>
        <w:t xml:space="preserve">Podczas prowadzenia badań zastosowana zostanie metoda triangulacji, tj. zbierania danych za pomocą dwóch lub większej liczby metod. Może ona obejmować również triangulację danych, badaczy, teorii. W badaniu zastosowana zostanie triangulacja metod, tj. zastosowane zostaną metody ilościowe oraz jakościowe. </w:t>
      </w:r>
    </w:p>
    <w:p w14:paraId="69D98755" w14:textId="77777777" w:rsidR="00103F53" w:rsidRPr="00C54EC0" w:rsidRDefault="00103F53" w:rsidP="008414FF">
      <w:pPr>
        <w:spacing w:line="276" w:lineRule="auto"/>
        <w:ind w:firstLine="567"/>
        <w:jc w:val="both"/>
        <w:rPr>
          <w:b/>
          <w:sz w:val="22"/>
          <w:szCs w:val="22"/>
        </w:rPr>
      </w:pPr>
      <w:r w:rsidRPr="00C54EC0">
        <w:rPr>
          <w:sz w:val="22"/>
          <w:szCs w:val="22"/>
        </w:rPr>
        <w:t xml:space="preserve">Narzędzia ilościowe będą miały na celu głównie ewaluację procesu i procedur związanych z wyborem beneficjentów do realizacji operacji oraz uwarunkowań związanych z realizacją tych operacji. Posłużą również wskazaniu kierunków dalszego rozwoju obszaru. Natomiast narzędzia jakościowe pozwolą przyjrzeć się procedurą od strony podmiotu dokonującego wyboru operacji oraz w sposób kompleksowy dokonać oceny stanu obszaru LGD i wskazać priorytetowe kierunku rozwoju/aktywności na kolejne lata. </w:t>
      </w:r>
    </w:p>
    <w:p w14:paraId="5929A5EA" w14:textId="77777777" w:rsidR="008414FF" w:rsidRDefault="008414FF" w:rsidP="00103F53">
      <w:pPr>
        <w:spacing w:line="276" w:lineRule="auto"/>
        <w:jc w:val="both"/>
        <w:rPr>
          <w:b/>
          <w:sz w:val="22"/>
          <w:szCs w:val="22"/>
        </w:rPr>
      </w:pPr>
    </w:p>
    <w:p w14:paraId="2DCEDA46" w14:textId="77777777" w:rsidR="00103F53" w:rsidRPr="00C54EC0" w:rsidRDefault="00103F53" w:rsidP="008414FF">
      <w:pPr>
        <w:spacing w:line="276" w:lineRule="auto"/>
        <w:ind w:firstLine="567"/>
        <w:jc w:val="both"/>
        <w:rPr>
          <w:b/>
          <w:sz w:val="22"/>
          <w:szCs w:val="22"/>
        </w:rPr>
      </w:pPr>
      <w:r w:rsidRPr="00C54EC0">
        <w:rPr>
          <w:b/>
          <w:sz w:val="22"/>
          <w:szCs w:val="22"/>
        </w:rPr>
        <w:t>Przykładowe narzędzia ilościowe:</w:t>
      </w:r>
    </w:p>
    <w:p w14:paraId="73988838" w14:textId="77777777" w:rsidR="00103F53" w:rsidRPr="00C54EC0" w:rsidRDefault="00103F53" w:rsidP="00E64FB1">
      <w:pPr>
        <w:pStyle w:val="Akapitzlist"/>
        <w:widowControl/>
        <w:numPr>
          <w:ilvl w:val="0"/>
          <w:numId w:val="42"/>
        </w:numPr>
        <w:spacing w:after="0"/>
        <w:contextualSpacing/>
        <w:jc w:val="both"/>
        <w:rPr>
          <w:b/>
          <w:sz w:val="22"/>
          <w:szCs w:val="22"/>
        </w:rPr>
      </w:pPr>
      <w:r w:rsidRPr="00C54EC0">
        <w:rPr>
          <w:b/>
          <w:sz w:val="22"/>
          <w:szCs w:val="22"/>
        </w:rPr>
        <w:t xml:space="preserve">Ankieta CAWI </w:t>
      </w:r>
      <w:r w:rsidRPr="00C54EC0">
        <w:rPr>
          <w:bCs/>
          <w:sz w:val="22"/>
          <w:szCs w:val="22"/>
        </w:rPr>
        <w:t>(</w:t>
      </w:r>
      <w:r w:rsidRPr="00C54EC0">
        <w:rPr>
          <w:sz w:val="22"/>
          <w:szCs w:val="22"/>
        </w:rPr>
        <w:t xml:space="preserve">ang. </w:t>
      </w:r>
      <w:proofErr w:type="spellStart"/>
      <w:r w:rsidRPr="00C54EC0">
        <w:rPr>
          <w:i/>
          <w:iCs/>
          <w:sz w:val="22"/>
          <w:szCs w:val="22"/>
        </w:rPr>
        <w:t>Computer-Assisted</w:t>
      </w:r>
      <w:proofErr w:type="spellEnd"/>
      <w:r w:rsidRPr="00C54EC0">
        <w:rPr>
          <w:i/>
          <w:iCs/>
          <w:sz w:val="22"/>
          <w:szCs w:val="22"/>
        </w:rPr>
        <w:t xml:space="preserve"> Web Interview</w:t>
      </w:r>
      <w:r w:rsidRPr="00C54EC0">
        <w:rPr>
          <w:sz w:val="22"/>
          <w:szCs w:val="22"/>
        </w:rPr>
        <w:t xml:space="preserve"> – wspomagany komputerowo wywiad przy pomocy strony WWW);</w:t>
      </w:r>
    </w:p>
    <w:p w14:paraId="3DAEAF8D" w14:textId="77777777" w:rsidR="00103F53" w:rsidRPr="00C54EC0" w:rsidRDefault="00103F53" w:rsidP="00E64FB1">
      <w:pPr>
        <w:pStyle w:val="Akapitzlist"/>
        <w:widowControl/>
        <w:numPr>
          <w:ilvl w:val="0"/>
          <w:numId w:val="42"/>
        </w:numPr>
        <w:spacing w:after="0"/>
        <w:contextualSpacing/>
        <w:jc w:val="both"/>
        <w:rPr>
          <w:b/>
          <w:sz w:val="22"/>
          <w:szCs w:val="22"/>
        </w:rPr>
      </w:pPr>
      <w:proofErr w:type="spellStart"/>
      <w:r w:rsidRPr="00C54EC0">
        <w:rPr>
          <w:b/>
          <w:sz w:val="22"/>
          <w:szCs w:val="22"/>
        </w:rPr>
        <w:t>Desk</w:t>
      </w:r>
      <w:proofErr w:type="spellEnd"/>
      <w:r w:rsidRPr="00C54EC0">
        <w:rPr>
          <w:b/>
          <w:sz w:val="22"/>
          <w:szCs w:val="22"/>
        </w:rPr>
        <w:t xml:space="preserve"> </w:t>
      </w:r>
      <w:proofErr w:type="spellStart"/>
      <w:r w:rsidRPr="00C54EC0">
        <w:rPr>
          <w:b/>
          <w:sz w:val="22"/>
          <w:szCs w:val="22"/>
        </w:rPr>
        <w:t>reaserch</w:t>
      </w:r>
      <w:proofErr w:type="spellEnd"/>
      <w:r w:rsidRPr="00C54EC0">
        <w:rPr>
          <w:b/>
          <w:sz w:val="22"/>
          <w:szCs w:val="22"/>
        </w:rPr>
        <w:t xml:space="preserve"> </w:t>
      </w:r>
      <w:r w:rsidRPr="00C54EC0">
        <w:rPr>
          <w:bCs/>
          <w:sz w:val="22"/>
          <w:szCs w:val="22"/>
        </w:rPr>
        <w:t>(analiza danych zastanych)</w:t>
      </w:r>
      <w:r w:rsidRPr="00C54EC0">
        <w:rPr>
          <w:b/>
          <w:sz w:val="22"/>
          <w:szCs w:val="22"/>
        </w:rPr>
        <w:t xml:space="preserve"> </w:t>
      </w:r>
      <w:r w:rsidRPr="00C54EC0">
        <w:rPr>
          <w:sz w:val="22"/>
          <w:szCs w:val="22"/>
        </w:rPr>
        <w:t>– analiza danych wytworzonych przez LGD podczas wdrażania LSR;</w:t>
      </w:r>
    </w:p>
    <w:p w14:paraId="71917A94" w14:textId="77777777" w:rsidR="008414FF" w:rsidRDefault="008414FF" w:rsidP="00103F53">
      <w:pPr>
        <w:spacing w:line="276" w:lineRule="auto"/>
        <w:ind w:left="247"/>
        <w:jc w:val="both"/>
        <w:rPr>
          <w:b/>
          <w:sz w:val="22"/>
          <w:szCs w:val="22"/>
        </w:rPr>
      </w:pPr>
    </w:p>
    <w:p w14:paraId="75186F1B" w14:textId="77777777" w:rsidR="00103F53" w:rsidRPr="00C54EC0" w:rsidRDefault="00103F53" w:rsidP="00103F53">
      <w:pPr>
        <w:spacing w:line="276" w:lineRule="auto"/>
        <w:ind w:left="247"/>
        <w:jc w:val="both"/>
        <w:rPr>
          <w:b/>
          <w:sz w:val="22"/>
          <w:szCs w:val="22"/>
        </w:rPr>
      </w:pPr>
      <w:r w:rsidRPr="00C54EC0">
        <w:rPr>
          <w:b/>
          <w:sz w:val="22"/>
          <w:szCs w:val="22"/>
        </w:rPr>
        <w:t>Przykładowe narzędzia jakościowe:</w:t>
      </w:r>
    </w:p>
    <w:p w14:paraId="456B5C04" w14:textId="77777777" w:rsidR="00103F53" w:rsidRPr="00C54EC0" w:rsidRDefault="00103F53" w:rsidP="00E64FB1">
      <w:pPr>
        <w:pStyle w:val="Akapitzlist"/>
        <w:widowControl/>
        <w:numPr>
          <w:ilvl w:val="0"/>
          <w:numId w:val="43"/>
        </w:numPr>
        <w:spacing w:after="0"/>
        <w:contextualSpacing/>
        <w:jc w:val="both"/>
        <w:rPr>
          <w:b/>
          <w:sz w:val="22"/>
          <w:szCs w:val="22"/>
        </w:rPr>
      </w:pPr>
      <w:r w:rsidRPr="00C54EC0">
        <w:rPr>
          <w:b/>
          <w:sz w:val="22"/>
          <w:szCs w:val="22"/>
        </w:rPr>
        <w:t xml:space="preserve">Wywiad FGI </w:t>
      </w:r>
      <w:r w:rsidRPr="00C54EC0">
        <w:rPr>
          <w:bCs/>
          <w:sz w:val="22"/>
          <w:szCs w:val="22"/>
        </w:rPr>
        <w:t>(Zogniskowany wywiad grupowy);</w:t>
      </w:r>
      <w:r w:rsidRPr="00C54EC0">
        <w:rPr>
          <w:b/>
          <w:sz w:val="22"/>
          <w:szCs w:val="22"/>
        </w:rPr>
        <w:t xml:space="preserve"> </w:t>
      </w:r>
    </w:p>
    <w:p w14:paraId="42B5CD03" w14:textId="77777777" w:rsidR="00103F53" w:rsidRPr="00C54EC0" w:rsidRDefault="00103F53" w:rsidP="00E64FB1">
      <w:pPr>
        <w:pStyle w:val="Akapitzlist"/>
        <w:widowControl/>
        <w:numPr>
          <w:ilvl w:val="0"/>
          <w:numId w:val="43"/>
        </w:numPr>
        <w:spacing w:after="0"/>
        <w:contextualSpacing/>
        <w:jc w:val="both"/>
        <w:rPr>
          <w:b/>
          <w:sz w:val="22"/>
          <w:szCs w:val="22"/>
        </w:rPr>
      </w:pPr>
      <w:r w:rsidRPr="00C54EC0">
        <w:rPr>
          <w:b/>
          <w:sz w:val="22"/>
          <w:szCs w:val="22"/>
        </w:rPr>
        <w:t xml:space="preserve">Wywiady IDI i TDI </w:t>
      </w:r>
      <w:r w:rsidRPr="00C54EC0">
        <w:rPr>
          <w:bCs/>
          <w:sz w:val="22"/>
          <w:szCs w:val="22"/>
        </w:rPr>
        <w:t>(Indywidualny wywiad pogłębiony – bezpośredni oraz telefoniczny);</w:t>
      </w:r>
    </w:p>
    <w:p w14:paraId="5386B179" w14:textId="77777777" w:rsidR="00103F53" w:rsidRPr="00C54EC0" w:rsidRDefault="00103F53" w:rsidP="00E64FB1">
      <w:pPr>
        <w:pStyle w:val="Akapitzlist"/>
        <w:widowControl/>
        <w:numPr>
          <w:ilvl w:val="0"/>
          <w:numId w:val="43"/>
        </w:numPr>
        <w:spacing w:after="0"/>
        <w:contextualSpacing/>
        <w:jc w:val="both"/>
        <w:rPr>
          <w:sz w:val="22"/>
          <w:szCs w:val="22"/>
        </w:rPr>
      </w:pPr>
      <w:r w:rsidRPr="00C54EC0">
        <w:rPr>
          <w:b/>
          <w:color w:val="000000"/>
          <w:sz w:val="22"/>
          <w:szCs w:val="22"/>
        </w:rPr>
        <w:t>Panel dyskusyjny</w:t>
      </w:r>
      <w:r w:rsidRPr="00C54EC0">
        <w:rPr>
          <w:color w:val="000000"/>
          <w:sz w:val="22"/>
          <w:szCs w:val="22"/>
        </w:rPr>
        <w:t xml:space="preserve"> z kluczowymi członkami LGD służący weryfikacji wniosków płynących z badań.</w:t>
      </w:r>
    </w:p>
    <w:p w14:paraId="71535070" w14:textId="77777777" w:rsidR="00103F53" w:rsidRDefault="00103F53" w:rsidP="003028C6">
      <w:pPr>
        <w:spacing w:line="276" w:lineRule="auto"/>
        <w:ind w:firstLine="709"/>
        <w:jc w:val="both"/>
        <w:rPr>
          <w:sz w:val="22"/>
          <w:szCs w:val="22"/>
        </w:rPr>
      </w:pPr>
    </w:p>
    <w:p w14:paraId="510413AE" w14:textId="77777777" w:rsidR="00F445F1" w:rsidRDefault="00F445F1">
      <w:pPr>
        <w:widowControl/>
        <w:suppressAutoHyphens w:val="0"/>
        <w:spacing w:after="160" w:line="259" w:lineRule="auto"/>
        <w:rPr>
          <w:sz w:val="22"/>
          <w:szCs w:val="22"/>
        </w:rPr>
      </w:pPr>
    </w:p>
    <w:p w14:paraId="7E38FC43" w14:textId="64229600" w:rsidR="00927DBD" w:rsidRPr="00580030" w:rsidRDefault="00927DBD" w:rsidP="002320E9">
      <w:pPr>
        <w:pStyle w:val="Nagwek1"/>
        <w:spacing w:before="120" w:after="240"/>
        <w:jc w:val="both"/>
        <w:rPr>
          <w:b w:val="0"/>
          <w:sz w:val="22"/>
          <w:szCs w:val="22"/>
        </w:rPr>
      </w:pPr>
      <w:bookmarkStart w:id="321" w:name="_Toc136952284"/>
      <w:r w:rsidRPr="00580030">
        <w:rPr>
          <w:sz w:val="22"/>
          <w:szCs w:val="22"/>
        </w:rPr>
        <w:t>Wykaz wykorzystanej literatury</w:t>
      </w:r>
      <w:bookmarkEnd w:id="321"/>
    </w:p>
    <w:p w14:paraId="6B32A0E1" w14:textId="77777777" w:rsidR="003028C6" w:rsidRPr="003028C6" w:rsidRDefault="00927DBD" w:rsidP="00E64FB1">
      <w:pPr>
        <w:pStyle w:val="Akapitzlist"/>
        <w:numPr>
          <w:ilvl w:val="0"/>
          <w:numId w:val="39"/>
        </w:numPr>
        <w:spacing w:after="0"/>
        <w:jc w:val="both"/>
        <w:rPr>
          <w:sz w:val="22"/>
          <w:szCs w:val="22"/>
        </w:rPr>
      </w:pPr>
      <w:r w:rsidRPr="003028C6">
        <w:rPr>
          <w:sz w:val="22"/>
          <w:szCs w:val="22"/>
        </w:rPr>
        <w:t>„Poradnik dla Lokalnych Grup Działania w zakresie opracowania Lokalnych Strategii Rozwoju na lata 2014 – 2020” (wydanie III uzupełnione i zaktualizowane), Warszawa 2015;</w:t>
      </w:r>
    </w:p>
    <w:p w14:paraId="1052D266" w14:textId="77777777" w:rsidR="003028C6" w:rsidRDefault="00927DBD" w:rsidP="00E64FB1">
      <w:pPr>
        <w:pStyle w:val="Akapitzlist"/>
        <w:numPr>
          <w:ilvl w:val="0"/>
          <w:numId w:val="39"/>
        </w:numPr>
        <w:spacing w:after="0"/>
        <w:jc w:val="both"/>
        <w:rPr>
          <w:sz w:val="22"/>
          <w:szCs w:val="22"/>
        </w:rPr>
      </w:pPr>
      <w:r w:rsidRPr="003028C6">
        <w:rPr>
          <w:sz w:val="22"/>
          <w:szCs w:val="22"/>
        </w:rPr>
        <w:t>Ustawa z dnia 20 lutego 2015r. o rozwoju lokalnym z udziałem lokalnej społeczności;</w:t>
      </w:r>
    </w:p>
    <w:p w14:paraId="545E53DE" w14:textId="77777777" w:rsidR="003028C6" w:rsidRDefault="00927DBD" w:rsidP="00E64FB1">
      <w:pPr>
        <w:pStyle w:val="Akapitzlist"/>
        <w:numPr>
          <w:ilvl w:val="0"/>
          <w:numId w:val="39"/>
        </w:numPr>
        <w:spacing w:after="0"/>
        <w:jc w:val="both"/>
        <w:rPr>
          <w:sz w:val="22"/>
          <w:szCs w:val="22"/>
        </w:rPr>
      </w:pPr>
      <w:r w:rsidRPr="003028C6">
        <w:rPr>
          <w:sz w:val="22"/>
          <w:szCs w:val="22"/>
        </w:rPr>
        <w:t>Rozporządzenie Ministra Rolnictwa i Rozwoju Wsi z dnia 24 września 2015r. w sprawie szczegółowych warunków i trybu przyznawania pomocy finansowej w ramach poddziałania „Wsparcie na wdrażanie operacji w ramach strategii rozwoju lokalnego kierowanego przez społeczność” objętego Programem Rozwoju Obszarów Wiejskich na lata 2014 – 2020;</w:t>
      </w:r>
    </w:p>
    <w:p w14:paraId="41C44A0F" w14:textId="77777777" w:rsidR="003028C6" w:rsidRDefault="00927DBD" w:rsidP="00E64FB1">
      <w:pPr>
        <w:pStyle w:val="Akapitzlist"/>
        <w:numPr>
          <w:ilvl w:val="0"/>
          <w:numId w:val="39"/>
        </w:numPr>
        <w:spacing w:after="0"/>
        <w:jc w:val="both"/>
        <w:rPr>
          <w:sz w:val="22"/>
          <w:szCs w:val="22"/>
        </w:rPr>
      </w:pPr>
      <w:r w:rsidRPr="003028C6">
        <w:rPr>
          <w:sz w:val="22"/>
          <w:szCs w:val="22"/>
        </w:rPr>
        <w:t>Regulamin konkursu na wybór strategii rozwoju lokalnego kierowanego przez społeczność wraz z</w:t>
      </w:r>
      <w:r w:rsidR="003C4F08">
        <w:rPr>
          <w:sz w:val="22"/>
          <w:szCs w:val="22"/>
        </w:rPr>
        <w:t> </w:t>
      </w:r>
      <w:r w:rsidRPr="003028C6">
        <w:rPr>
          <w:sz w:val="22"/>
          <w:szCs w:val="22"/>
        </w:rPr>
        <w:t>załącznikami.</w:t>
      </w:r>
    </w:p>
    <w:p w14:paraId="2259F632" w14:textId="77777777" w:rsidR="003028C6" w:rsidRDefault="00927DBD" w:rsidP="00E64FB1">
      <w:pPr>
        <w:pStyle w:val="Akapitzlist"/>
        <w:numPr>
          <w:ilvl w:val="0"/>
          <w:numId w:val="39"/>
        </w:numPr>
        <w:spacing w:after="0"/>
        <w:jc w:val="both"/>
        <w:rPr>
          <w:sz w:val="22"/>
          <w:szCs w:val="22"/>
        </w:rPr>
      </w:pPr>
      <w:r w:rsidRPr="003028C6">
        <w:rPr>
          <w:sz w:val="22"/>
          <w:szCs w:val="22"/>
        </w:rPr>
        <w:t>Strategia Rozwoju Województwa Dolnośląskiego</w:t>
      </w:r>
      <w:r w:rsidR="003028C6">
        <w:rPr>
          <w:sz w:val="22"/>
          <w:szCs w:val="22"/>
        </w:rPr>
        <w:t>;</w:t>
      </w:r>
    </w:p>
    <w:p w14:paraId="7046A059" w14:textId="77777777" w:rsidR="003028C6" w:rsidRDefault="00927DBD" w:rsidP="00E64FB1">
      <w:pPr>
        <w:pStyle w:val="Akapitzlist"/>
        <w:numPr>
          <w:ilvl w:val="0"/>
          <w:numId w:val="39"/>
        </w:numPr>
        <w:spacing w:after="0"/>
        <w:jc w:val="both"/>
        <w:rPr>
          <w:sz w:val="22"/>
          <w:szCs w:val="22"/>
        </w:rPr>
      </w:pPr>
      <w:r w:rsidRPr="003028C6">
        <w:rPr>
          <w:sz w:val="22"/>
          <w:szCs w:val="22"/>
        </w:rPr>
        <w:t>Szczegółowy Opis Priorytetów FEDŚ</w:t>
      </w:r>
      <w:r w:rsidR="003028C6">
        <w:rPr>
          <w:sz w:val="22"/>
          <w:szCs w:val="22"/>
        </w:rPr>
        <w:t>;</w:t>
      </w:r>
    </w:p>
    <w:p w14:paraId="60825B69" w14:textId="77777777" w:rsidR="00927DBD" w:rsidRPr="003028C6" w:rsidRDefault="00927DBD" w:rsidP="00E64FB1">
      <w:pPr>
        <w:pStyle w:val="Akapitzlist"/>
        <w:numPr>
          <w:ilvl w:val="0"/>
          <w:numId w:val="39"/>
        </w:numPr>
        <w:spacing w:after="0"/>
        <w:jc w:val="both"/>
        <w:rPr>
          <w:sz w:val="22"/>
          <w:szCs w:val="22"/>
        </w:rPr>
      </w:pPr>
      <w:r w:rsidRPr="003028C6">
        <w:rPr>
          <w:sz w:val="22"/>
          <w:szCs w:val="22"/>
        </w:rPr>
        <w:t xml:space="preserve">Strategia Zintegrowanych Inwestycji Terytorialnych Wrocławskiego Obszaru Funkcjonalnego. </w:t>
      </w:r>
    </w:p>
    <w:p w14:paraId="03F9A656" w14:textId="77777777" w:rsidR="00927DBD" w:rsidRDefault="00927DBD" w:rsidP="005520F4">
      <w:pPr>
        <w:jc w:val="both"/>
        <w:rPr>
          <w:sz w:val="22"/>
          <w:szCs w:val="22"/>
        </w:rPr>
      </w:pPr>
    </w:p>
    <w:p w14:paraId="1B6EE6E5" w14:textId="0FA265A8" w:rsidR="00927DBD" w:rsidRDefault="00927DBD" w:rsidP="001F5541">
      <w:pPr>
        <w:pStyle w:val="Nagwek1"/>
        <w:jc w:val="both"/>
        <w:rPr>
          <w:sz w:val="22"/>
          <w:szCs w:val="22"/>
        </w:rPr>
      </w:pPr>
      <w:bookmarkStart w:id="322" w:name="_Toc136952285"/>
      <w:r w:rsidRPr="001F5541">
        <w:rPr>
          <w:sz w:val="22"/>
          <w:szCs w:val="22"/>
        </w:rPr>
        <w:t>Załączniki</w:t>
      </w:r>
      <w:bookmarkEnd w:id="322"/>
    </w:p>
    <w:p w14:paraId="4A9254F9" w14:textId="77777777" w:rsidR="001F5541" w:rsidRPr="001F5541" w:rsidRDefault="001F5541" w:rsidP="001F5541"/>
    <w:p w14:paraId="089C94C5" w14:textId="77777777" w:rsidR="00927DBD" w:rsidRPr="003C4F08" w:rsidRDefault="00927DBD" w:rsidP="00E64FB1">
      <w:pPr>
        <w:pStyle w:val="Akapitzlist"/>
        <w:numPr>
          <w:ilvl w:val="0"/>
          <w:numId w:val="52"/>
        </w:numPr>
        <w:spacing w:after="0"/>
        <w:jc w:val="both"/>
        <w:rPr>
          <w:sz w:val="22"/>
          <w:szCs w:val="22"/>
        </w:rPr>
      </w:pPr>
      <w:r w:rsidRPr="003C4F08">
        <w:rPr>
          <w:sz w:val="22"/>
          <w:szCs w:val="22"/>
        </w:rPr>
        <w:t>Załącznik nr 1 do LSR: Cele i przedsięwzięcia</w:t>
      </w:r>
      <w:r w:rsidR="00EA316F" w:rsidRPr="003C4F08">
        <w:rPr>
          <w:sz w:val="22"/>
          <w:szCs w:val="22"/>
        </w:rPr>
        <w:t xml:space="preserve"> ( w treści dokumentu na str. 4</w:t>
      </w:r>
      <w:r w:rsidR="00F72228">
        <w:rPr>
          <w:sz w:val="22"/>
          <w:szCs w:val="22"/>
        </w:rPr>
        <w:t>3</w:t>
      </w:r>
      <w:r w:rsidR="00EA316F" w:rsidRPr="003C4F08">
        <w:rPr>
          <w:sz w:val="22"/>
          <w:szCs w:val="22"/>
        </w:rPr>
        <w:t xml:space="preserve"> do 5</w:t>
      </w:r>
      <w:r w:rsidR="00F72228">
        <w:rPr>
          <w:sz w:val="22"/>
          <w:szCs w:val="22"/>
        </w:rPr>
        <w:t>4</w:t>
      </w:r>
      <w:r w:rsidR="00EA316F" w:rsidRPr="003C4F08">
        <w:rPr>
          <w:sz w:val="22"/>
          <w:szCs w:val="22"/>
        </w:rPr>
        <w:t xml:space="preserve"> )</w:t>
      </w:r>
    </w:p>
    <w:p w14:paraId="7A03F82B" w14:textId="77777777" w:rsidR="00EA316F" w:rsidRPr="003C4F08" w:rsidRDefault="00927DBD" w:rsidP="00E64FB1">
      <w:pPr>
        <w:pStyle w:val="Akapitzlist"/>
        <w:numPr>
          <w:ilvl w:val="0"/>
          <w:numId w:val="52"/>
        </w:numPr>
        <w:spacing w:after="0"/>
        <w:jc w:val="both"/>
        <w:rPr>
          <w:sz w:val="22"/>
          <w:szCs w:val="22"/>
        </w:rPr>
      </w:pPr>
      <w:r w:rsidRPr="003C4F08">
        <w:rPr>
          <w:sz w:val="22"/>
          <w:szCs w:val="22"/>
        </w:rPr>
        <w:t>Załącznik nr 2 do LSR: Plan Działania</w:t>
      </w:r>
      <w:r w:rsidR="00EA316F" w:rsidRPr="003C4F08">
        <w:rPr>
          <w:sz w:val="22"/>
          <w:szCs w:val="22"/>
        </w:rPr>
        <w:t xml:space="preserve"> ( w treści dokumentu na str. 6</w:t>
      </w:r>
      <w:r w:rsidR="00F72228">
        <w:rPr>
          <w:sz w:val="22"/>
          <w:szCs w:val="22"/>
        </w:rPr>
        <w:t>0</w:t>
      </w:r>
      <w:r w:rsidR="00EA316F" w:rsidRPr="003C4F08">
        <w:rPr>
          <w:sz w:val="22"/>
          <w:szCs w:val="22"/>
        </w:rPr>
        <w:t xml:space="preserve"> do 6</w:t>
      </w:r>
      <w:r w:rsidR="00F72228">
        <w:rPr>
          <w:sz w:val="22"/>
          <w:szCs w:val="22"/>
        </w:rPr>
        <w:t>3</w:t>
      </w:r>
      <w:r w:rsidR="00EA316F" w:rsidRPr="003C4F08">
        <w:rPr>
          <w:sz w:val="22"/>
          <w:szCs w:val="22"/>
        </w:rPr>
        <w:t xml:space="preserve"> )</w:t>
      </w:r>
    </w:p>
    <w:p w14:paraId="05548914" w14:textId="77777777" w:rsidR="00EA316F" w:rsidRPr="003C4F08" w:rsidRDefault="00927DBD" w:rsidP="00E64FB1">
      <w:pPr>
        <w:pStyle w:val="Akapitzlist"/>
        <w:numPr>
          <w:ilvl w:val="0"/>
          <w:numId w:val="52"/>
        </w:numPr>
        <w:spacing w:after="0"/>
        <w:jc w:val="both"/>
        <w:rPr>
          <w:sz w:val="22"/>
          <w:szCs w:val="22"/>
        </w:rPr>
      </w:pPr>
      <w:r w:rsidRPr="003C4F08">
        <w:rPr>
          <w:sz w:val="22"/>
          <w:szCs w:val="22"/>
        </w:rPr>
        <w:t xml:space="preserve">Załącznik nr 3 do LSR: </w:t>
      </w:r>
      <w:r w:rsidR="00883B5C" w:rsidRPr="003C4F08">
        <w:rPr>
          <w:sz w:val="22"/>
          <w:szCs w:val="22"/>
        </w:rPr>
        <w:t>Budżet</w:t>
      </w:r>
      <w:r w:rsidR="00EA316F" w:rsidRPr="003C4F08">
        <w:rPr>
          <w:sz w:val="22"/>
          <w:szCs w:val="22"/>
        </w:rPr>
        <w:t xml:space="preserve"> ( w treści dokumentu na str. </w:t>
      </w:r>
      <w:r w:rsidR="00F72228">
        <w:rPr>
          <w:sz w:val="22"/>
          <w:szCs w:val="22"/>
        </w:rPr>
        <w:t>55 do 56</w:t>
      </w:r>
      <w:r w:rsidR="00EA316F" w:rsidRPr="003C4F08">
        <w:rPr>
          <w:sz w:val="22"/>
          <w:szCs w:val="22"/>
        </w:rPr>
        <w:t xml:space="preserve"> )</w:t>
      </w:r>
    </w:p>
    <w:p w14:paraId="171B76B2" w14:textId="77777777" w:rsidR="00EA316F" w:rsidRPr="003C4F08" w:rsidRDefault="00883B5C" w:rsidP="00E64FB1">
      <w:pPr>
        <w:pStyle w:val="Akapitzlist"/>
        <w:numPr>
          <w:ilvl w:val="0"/>
          <w:numId w:val="52"/>
        </w:numPr>
        <w:spacing w:after="0"/>
        <w:jc w:val="both"/>
        <w:rPr>
          <w:sz w:val="22"/>
          <w:szCs w:val="22"/>
        </w:rPr>
      </w:pPr>
      <w:r w:rsidRPr="003C4F08">
        <w:rPr>
          <w:sz w:val="22"/>
          <w:szCs w:val="22"/>
        </w:rPr>
        <w:t>Załącznik nr 4 do LSR: Plan wykonania budżetu LSR.</w:t>
      </w:r>
      <w:r w:rsidR="00EA316F" w:rsidRPr="003C4F08">
        <w:rPr>
          <w:sz w:val="22"/>
          <w:szCs w:val="22"/>
        </w:rPr>
        <w:t xml:space="preserve"> ( w treści dokumentu na str. 6</w:t>
      </w:r>
      <w:r w:rsidR="00F72228">
        <w:rPr>
          <w:sz w:val="22"/>
          <w:szCs w:val="22"/>
        </w:rPr>
        <w:t>5</w:t>
      </w:r>
      <w:r w:rsidR="00EA316F" w:rsidRPr="003C4F08">
        <w:rPr>
          <w:sz w:val="22"/>
          <w:szCs w:val="22"/>
        </w:rPr>
        <w:t xml:space="preserve"> )</w:t>
      </w:r>
    </w:p>
    <w:p w14:paraId="13A54782" w14:textId="77777777" w:rsidR="00883B5C" w:rsidRPr="003C4F08" w:rsidRDefault="00883B5C" w:rsidP="003C4F08">
      <w:pPr>
        <w:pStyle w:val="Akapitzlist"/>
        <w:spacing w:after="0"/>
        <w:jc w:val="both"/>
        <w:rPr>
          <w:sz w:val="22"/>
          <w:szCs w:val="22"/>
        </w:rPr>
      </w:pPr>
    </w:p>
    <w:p w14:paraId="46B50C96" w14:textId="77777777" w:rsidR="00927DBD" w:rsidRDefault="00927DBD" w:rsidP="005520F4"/>
    <w:p w14:paraId="2AB09F79" w14:textId="53D4B14E" w:rsidR="00D65F13" w:rsidRDefault="00D65F13">
      <w:pPr>
        <w:widowControl/>
        <w:suppressAutoHyphens w:val="0"/>
        <w:spacing w:after="160" w:line="259" w:lineRule="auto"/>
      </w:pPr>
      <w:r>
        <w:br w:type="page"/>
      </w:r>
    </w:p>
    <w:p w14:paraId="21A2CDA9" w14:textId="58AD1486" w:rsidR="00505B66" w:rsidRDefault="00D65F13" w:rsidP="00DE5F5B">
      <w:pPr>
        <w:pStyle w:val="Nagwek2"/>
        <w:jc w:val="both"/>
        <w:rPr>
          <w:b/>
          <w:sz w:val="22"/>
          <w:szCs w:val="22"/>
        </w:rPr>
      </w:pPr>
      <w:bookmarkStart w:id="323" w:name="_Toc136952286"/>
      <w:r w:rsidRPr="00DE5F5B">
        <w:rPr>
          <w:b/>
          <w:sz w:val="22"/>
          <w:szCs w:val="22"/>
        </w:rPr>
        <w:lastRenderedPageBreak/>
        <w:t>Załącznik nr 1 do LSR: Cele i przedsięwzięcia</w:t>
      </w:r>
      <w:bookmarkEnd w:id="323"/>
    </w:p>
    <w:p w14:paraId="02F93FA3" w14:textId="2F0AF35C" w:rsidR="00F711A3" w:rsidRDefault="00F711A3" w:rsidP="00F711A3"/>
    <w:tbl>
      <w:tblPr>
        <w:tblW w:w="10436" w:type="dxa"/>
        <w:tblCellMar>
          <w:left w:w="70" w:type="dxa"/>
          <w:right w:w="70" w:type="dxa"/>
        </w:tblCellMar>
        <w:tblLook w:val="04A0" w:firstRow="1" w:lastRow="0" w:firstColumn="1" w:lastColumn="0" w:noHBand="0" w:noVBand="1"/>
      </w:tblPr>
      <w:tblGrid>
        <w:gridCol w:w="1370"/>
        <w:gridCol w:w="2635"/>
        <w:gridCol w:w="2586"/>
        <w:gridCol w:w="3685"/>
        <w:gridCol w:w="160"/>
      </w:tblGrid>
      <w:tr w:rsidR="00F711A3" w:rsidRPr="00D45973" w14:paraId="34C6F4D6" w14:textId="77777777" w:rsidTr="00F711A3">
        <w:trPr>
          <w:gridAfter w:val="1"/>
          <w:wAfter w:w="160" w:type="dxa"/>
          <w:trHeight w:val="458"/>
        </w:trPr>
        <w:tc>
          <w:tcPr>
            <w:tcW w:w="1370"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679FC22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Budżet (w EUR)</w:t>
            </w:r>
          </w:p>
        </w:tc>
        <w:tc>
          <w:tcPr>
            <w:tcW w:w="2635"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76E81F31"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Przedsięwzięcia w ramach C.1 .: Kraina Wzgórz Trzebnickich naszym domem –rozwój, aktywnej i dbającej o swoje miejsce zamieszkania lokalnej społeczności. </w:t>
            </w:r>
          </w:p>
        </w:tc>
        <w:tc>
          <w:tcPr>
            <w:tcW w:w="258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42019083"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grupy docelowe</w:t>
            </w:r>
          </w:p>
        </w:tc>
        <w:tc>
          <w:tcPr>
            <w:tcW w:w="3685"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5111D937"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 sposób realizacji (konkurs, projekt grantowy, operacja własna, animacja itp.)</w:t>
            </w:r>
          </w:p>
        </w:tc>
      </w:tr>
      <w:tr w:rsidR="00F711A3" w:rsidRPr="00D45973" w14:paraId="46711948" w14:textId="77777777" w:rsidTr="00F711A3">
        <w:trPr>
          <w:trHeight w:val="384"/>
        </w:trPr>
        <w:tc>
          <w:tcPr>
            <w:tcW w:w="1370" w:type="dxa"/>
            <w:vMerge/>
            <w:tcBorders>
              <w:top w:val="single" w:sz="4" w:space="0" w:color="auto"/>
              <w:left w:val="single" w:sz="4" w:space="0" w:color="auto"/>
              <w:bottom w:val="single" w:sz="4" w:space="0" w:color="000000"/>
              <w:right w:val="single" w:sz="4" w:space="0" w:color="auto"/>
            </w:tcBorders>
            <w:vAlign w:val="center"/>
            <w:hideMark/>
          </w:tcPr>
          <w:p w14:paraId="4FAB981F" w14:textId="77777777" w:rsidR="00F711A3" w:rsidRPr="00D45973" w:rsidRDefault="00F711A3" w:rsidP="00F711A3">
            <w:pPr>
              <w:widowControl/>
              <w:suppressAutoHyphens w:val="0"/>
              <w:rPr>
                <w:rFonts w:eastAsia="Times New Roman"/>
                <w:color w:val="000000"/>
                <w:lang w:eastAsia="pl-PL"/>
              </w:rPr>
            </w:pPr>
          </w:p>
        </w:tc>
        <w:tc>
          <w:tcPr>
            <w:tcW w:w="2635" w:type="dxa"/>
            <w:vMerge/>
            <w:tcBorders>
              <w:top w:val="single" w:sz="4" w:space="0" w:color="auto"/>
              <w:left w:val="single" w:sz="4" w:space="0" w:color="auto"/>
              <w:bottom w:val="single" w:sz="4" w:space="0" w:color="000000"/>
              <w:right w:val="single" w:sz="4" w:space="0" w:color="000000"/>
            </w:tcBorders>
            <w:vAlign w:val="center"/>
            <w:hideMark/>
          </w:tcPr>
          <w:p w14:paraId="04F7CA10" w14:textId="77777777" w:rsidR="00F711A3" w:rsidRPr="00D45973" w:rsidRDefault="00F711A3" w:rsidP="00F711A3">
            <w:pPr>
              <w:widowControl/>
              <w:suppressAutoHyphens w:val="0"/>
              <w:rPr>
                <w:rFonts w:eastAsia="Times New Roman"/>
                <w:color w:val="000000"/>
                <w:lang w:eastAsia="pl-PL"/>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310F7166" w14:textId="77777777" w:rsidR="00F711A3" w:rsidRPr="00D45973" w:rsidRDefault="00F711A3" w:rsidP="00F711A3">
            <w:pPr>
              <w:widowControl/>
              <w:suppressAutoHyphens w:val="0"/>
              <w:rPr>
                <w:rFonts w:eastAsia="Times New Roman"/>
                <w:color w:val="000000"/>
                <w:lang w:eastAsia="pl-PL"/>
              </w:rPr>
            </w:pPr>
          </w:p>
        </w:tc>
        <w:tc>
          <w:tcPr>
            <w:tcW w:w="3685" w:type="dxa"/>
            <w:vMerge/>
            <w:tcBorders>
              <w:top w:val="single" w:sz="4" w:space="0" w:color="auto"/>
              <w:left w:val="single" w:sz="4" w:space="0" w:color="auto"/>
              <w:bottom w:val="single" w:sz="4" w:space="0" w:color="auto"/>
              <w:right w:val="single" w:sz="4" w:space="0" w:color="000000"/>
            </w:tcBorders>
            <w:vAlign w:val="center"/>
            <w:hideMark/>
          </w:tcPr>
          <w:p w14:paraId="387E28A0" w14:textId="77777777" w:rsidR="00F711A3" w:rsidRPr="00D45973" w:rsidRDefault="00F711A3" w:rsidP="00F711A3">
            <w:pPr>
              <w:widowControl/>
              <w:suppressAutoHyphens w:val="0"/>
              <w:rPr>
                <w:rFonts w:eastAsia="Times New Roman"/>
                <w:color w:val="000000"/>
                <w:lang w:eastAsia="pl-PL"/>
              </w:rPr>
            </w:pPr>
          </w:p>
        </w:tc>
        <w:tc>
          <w:tcPr>
            <w:tcW w:w="160" w:type="dxa"/>
            <w:tcBorders>
              <w:top w:val="nil"/>
              <w:left w:val="nil"/>
              <w:bottom w:val="nil"/>
              <w:right w:val="nil"/>
            </w:tcBorders>
            <w:shd w:val="clear" w:color="auto" w:fill="auto"/>
            <w:noWrap/>
            <w:vAlign w:val="bottom"/>
            <w:hideMark/>
          </w:tcPr>
          <w:p w14:paraId="5AE96268" w14:textId="77777777" w:rsidR="00F711A3" w:rsidRPr="00D45973" w:rsidRDefault="00F711A3" w:rsidP="00F711A3">
            <w:pPr>
              <w:widowControl/>
              <w:suppressAutoHyphens w:val="0"/>
              <w:jc w:val="center"/>
              <w:rPr>
                <w:rFonts w:eastAsia="Times New Roman"/>
                <w:color w:val="000000"/>
                <w:lang w:eastAsia="pl-PL"/>
              </w:rPr>
            </w:pPr>
          </w:p>
        </w:tc>
      </w:tr>
      <w:tr w:rsidR="00F711A3" w:rsidRPr="00D45973" w14:paraId="1AD2A98A" w14:textId="77777777" w:rsidTr="00F711A3">
        <w:trPr>
          <w:trHeight w:val="104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7BE3AF67" w14:textId="0A25982B"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288 8</w:t>
            </w:r>
            <w:r w:rsidR="00FC17CD">
              <w:rPr>
                <w:rFonts w:eastAsia="Times New Roman"/>
                <w:color w:val="000000"/>
                <w:sz w:val="22"/>
                <w:szCs w:val="22"/>
                <w:lang w:eastAsia="pl-PL"/>
              </w:rPr>
              <w:t>90</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68CCF0DC"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1.1 Zagospodarowanie przestrzeni publicznej</w:t>
            </w:r>
          </w:p>
        </w:tc>
        <w:tc>
          <w:tcPr>
            <w:tcW w:w="2586" w:type="dxa"/>
            <w:tcBorders>
              <w:top w:val="nil"/>
              <w:left w:val="nil"/>
              <w:bottom w:val="single" w:sz="4" w:space="0" w:color="auto"/>
              <w:right w:val="single" w:sz="4" w:space="0" w:color="auto"/>
            </w:tcBorders>
            <w:shd w:val="clear" w:color="auto" w:fill="auto"/>
            <w:vAlign w:val="center"/>
            <w:hideMark/>
          </w:tcPr>
          <w:p w14:paraId="19411E3D"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organizacje pozarządowe (</w:t>
            </w:r>
            <w:proofErr w:type="spellStart"/>
            <w:r w:rsidRPr="00D45973">
              <w:rPr>
                <w:rFonts w:eastAsia="Times New Roman"/>
                <w:color w:val="000000"/>
                <w:sz w:val="22"/>
                <w:szCs w:val="22"/>
                <w:lang w:eastAsia="pl-PL"/>
              </w:rPr>
              <w:t>ngo</w:t>
            </w:r>
            <w:proofErr w:type="spellEnd"/>
            <w:r w:rsidRPr="00D45973">
              <w:rPr>
                <w:rFonts w:eastAsia="Times New Roman"/>
                <w:color w:val="000000"/>
                <w:sz w:val="22"/>
                <w:szCs w:val="22"/>
                <w:lang w:eastAsia="pl-PL"/>
              </w:rPr>
              <w:t xml:space="preserve">), </w:t>
            </w:r>
            <w:proofErr w:type="spellStart"/>
            <w:r w:rsidRPr="00D45973">
              <w:rPr>
                <w:rFonts w:eastAsia="Times New Roman"/>
                <w:color w:val="000000"/>
                <w:sz w:val="22"/>
                <w:szCs w:val="22"/>
                <w:lang w:eastAsia="pl-PL"/>
              </w:rPr>
              <w:t>jsfp</w:t>
            </w:r>
            <w:proofErr w:type="spellEnd"/>
            <w:r w:rsidRPr="00D45973">
              <w:rPr>
                <w:rFonts w:eastAsia="Times New Roman"/>
                <w:color w:val="000000"/>
                <w:sz w:val="22"/>
                <w:szCs w:val="22"/>
                <w:lang w:eastAsia="pl-PL"/>
              </w:rPr>
              <w:t xml:space="preserve"> lub ich jednostki, grupy w niekorzystnej sytuacji, mieszkańcy w tym: </w:t>
            </w:r>
            <w:r w:rsidRPr="00D45973">
              <w:rPr>
                <w:sz w:val="22"/>
                <w:szCs w:val="22"/>
              </w:rPr>
              <w:t>ludzie młodzi (do 25 roku)</w:t>
            </w:r>
            <w:r w:rsidRPr="00D45973">
              <w:rPr>
                <w:rFonts w:eastAsia="Times New Roman"/>
                <w:color w:val="000000"/>
                <w:sz w:val="22"/>
                <w:szCs w:val="22"/>
                <w:lang w:eastAsia="pl-PL"/>
              </w:rPr>
              <w:t xml:space="preserve">, seniorzy </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7231B65D" w14:textId="698FFFB5"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operacje konkursow</w:t>
            </w:r>
            <w:ins w:id="324" w:author="Ewa Rogowska" w:date="2025-10-01T14:14:00Z">
              <w:r w:rsidR="004E3BFE">
                <w:rPr>
                  <w:rFonts w:eastAsia="Times New Roman"/>
                  <w:color w:val="000000"/>
                  <w:sz w:val="22"/>
                  <w:szCs w:val="22"/>
                  <w:lang w:eastAsia="pl-PL"/>
                </w:rPr>
                <w:t>a</w:t>
              </w:r>
            </w:ins>
            <w:del w:id="325" w:author="Ewa Rogowska" w:date="2025-10-01T14:14:00Z">
              <w:r w:rsidRPr="00D45973" w:rsidDel="004E3BFE">
                <w:rPr>
                  <w:rFonts w:eastAsia="Times New Roman"/>
                  <w:color w:val="000000"/>
                  <w:sz w:val="22"/>
                  <w:szCs w:val="22"/>
                  <w:lang w:eastAsia="pl-PL"/>
                </w:rPr>
                <w:delText>e</w:delText>
              </w:r>
            </w:del>
            <w:r w:rsidRPr="00D45973">
              <w:rPr>
                <w:rFonts w:eastAsia="Times New Roman"/>
                <w:color w:val="000000"/>
                <w:sz w:val="22"/>
                <w:szCs w:val="22"/>
                <w:lang w:eastAsia="pl-PL"/>
              </w:rPr>
              <w:t xml:space="preserve">, </w:t>
            </w:r>
            <w:r>
              <w:rPr>
                <w:rFonts w:eastAsia="Times New Roman"/>
                <w:color w:val="000000"/>
                <w:sz w:val="22"/>
                <w:szCs w:val="22"/>
                <w:lang w:eastAsia="pl-PL"/>
              </w:rPr>
              <w:t>operacj</w:t>
            </w:r>
            <w:ins w:id="326" w:author="Ewa Rogowska" w:date="2025-10-01T14:14:00Z">
              <w:r w:rsidR="004E3BFE">
                <w:rPr>
                  <w:rFonts w:eastAsia="Times New Roman"/>
                  <w:color w:val="000000"/>
                  <w:sz w:val="22"/>
                  <w:szCs w:val="22"/>
                  <w:lang w:eastAsia="pl-PL"/>
                </w:rPr>
                <w:t>a</w:t>
              </w:r>
            </w:ins>
            <w:del w:id="327" w:author="Ewa Rogowska" w:date="2025-10-01T14:14:00Z">
              <w:r w:rsidDel="004E3BFE">
                <w:rPr>
                  <w:rFonts w:eastAsia="Times New Roman"/>
                  <w:color w:val="000000"/>
                  <w:sz w:val="22"/>
                  <w:szCs w:val="22"/>
                  <w:lang w:eastAsia="pl-PL"/>
                </w:rPr>
                <w:delText>e</w:delText>
              </w:r>
            </w:del>
            <w:r>
              <w:rPr>
                <w:rFonts w:eastAsia="Times New Roman"/>
                <w:color w:val="000000"/>
                <w:sz w:val="22"/>
                <w:szCs w:val="22"/>
                <w:lang w:eastAsia="pl-PL"/>
              </w:rPr>
              <w:t xml:space="preserve"> grantow</w:t>
            </w:r>
            <w:ins w:id="328" w:author="Ewa Rogowska" w:date="2025-10-01T14:14:00Z">
              <w:r w:rsidR="004E3BFE">
                <w:rPr>
                  <w:rFonts w:eastAsia="Times New Roman"/>
                  <w:color w:val="000000"/>
                  <w:sz w:val="22"/>
                  <w:szCs w:val="22"/>
                  <w:lang w:eastAsia="pl-PL"/>
                </w:rPr>
                <w:t>a</w:t>
              </w:r>
            </w:ins>
            <w:del w:id="329" w:author="Ewa Rogowska" w:date="2025-10-01T14:14:00Z">
              <w:r w:rsidDel="004E3BFE">
                <w:rPr>
                  <w:rFonts w:eastAsia="Times New Roman"/>
                  <w:color w:val="000000"/>
                  <w:sz w:val="22"/>
                  <w:szCs w:val="22"/>
                  <w:lang w:eastAsia="pl-PL"/>
                </w:rPr>
                <w:delText>e</w:delText>
              </w:r>
            </w:del>
          </w:p>
        </w:tc>
        <w:tc>
          <w:tcPr>
            <w:tcW w:w="160" w:type="dxa"/>
            <w:vAlign w:val="center"/>
            <w:hideMark/>
          </w:tcPr>
          <w:p w14:paraId="782E146E" w14:textId="77777777" w:rsidR="00F711A3" w:rsidRPr="00D45973" w:rsidRDefault="00F711A3" w:rsidP="00F711A3">
            <w:pPr>
              <w:widowControl/>
              <w:suppressAutoHyphens w:val="0"/>
              <w:rPr>
                <w:rFonts w:eastAsia="Times New Roman"/>
                <w:lang w:eastAsia="pl-PL"/>
              </w:rPr>
            </w:pPr>
          </w:p>
        </w:tc>
      </w:tr>
      <w:tr w:rsidR="00F711A3" w:rsidRPr="00D45973" w14:paraId="6A47809B" w14:textId="77777777" w:rsidTr="00F711A3">
        <w:trPr>
          <w:trHeight w:val="121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1EBEC410" w14:textId="75B4FB1B"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304 444</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77464BE"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1.2„Budujemy mosty międzypokoleniowe” wspieramy młodzież i seniorów oraz osoby w niekorzystnej sytuacji</w:t>
            </w:r>
          </w:p>
        </w:tc>
        <w:tc>
          <w:tcPr>
            <w:tcW w:w="2586" w:type="dxa"/>
            <w:tcBorders>
              <w:top w:val="nil"/>
              <w:left w:val="nil"/>
              <w:bottom w:val="single" w:sz="4" w:space="0" w:color="auto"/>
              <w:right w:val="single" w:sz="4" w:space="0" w:color="auto"/>
            </w:tcBorders>
            <w:shd w:val="clear" w:color="auto" w:fill="auto"/>
            <w:vAlign w:val="center"/>
            <w:hideMark/>
          </w:tcPr>
          <w:p w14:paraId="67499913" w14:textId="77777777" w:rsidR="00F711A3" w:rsidRPr="00D45973" w:rsidRDefault="00F711A3" w:rsidP="00F711A3">
            <w:pPr>
              <w:widowControl/>
              <w:suppressAutoHyphens w:val="0"/>
              <w:jc w:val="center"/>
              <w:rPr>
                <w:rFonts w:eastAsia="Times New Roman"/>
                <w:color w:val="000000"/>
                <w:lang w:eastAsia="pl-PL"/>
              </w:rPr>
            </w:pPr>
            <w:r w:rsidRPr="00D45973">
              <w:rPr>
                <w:sz w:val="22"/>
                <w:szCs w:val="22"/>
              </w:rPr>
              <w:t>ludzie młodzi (do 25 roku)</w:t>
            </w:r>
            <w:r w:rsidRPr="00D45973">
              <w:rPr>
                <w:rFonts w:eastAsia="Times New Roman"/>
                <w:color w:val="000000"/>
                <w:sz w:val="22"/>
                <w:szCs w:val="22"/>
                <w:lang w:eastAsia="pl-PL"/>
              </w:rPr>
              <w:t>,</w:t>
            </w:r>
            <w:r>
              <w:rPr>
                <w:rFonts w:eastAsia="Times New Roman"/>
                <w:color w:val="000000"/>
                <w:sz w:val="22"/>
                <w:szCs w:val="22"/>
                <w:lang w:eastAsia="pl-PL"/>
              </w:rPr>
              <w:t xml:space="preserve"> </w:t>
            </w:r>
            <w:r w:rsidRPr="00D45973">
              <w:rPr>
                <w:rFonts w:eastAsia="Times New Roman"/>
                <w:color w:val="000000"/>
                <w:sz w:val="22"/>
                <w:szCs w:val="22"/>
                <w:lang w:eastAsia="pl-PL"/>
              </w:rPr>
              <w:t>seniorzy</w:t>
            </w:r>
            <w:r w:rsidRPr="00D45973">
              <w:rPr>
                <w:rFonts w:eastAsia="Times New Roman"/>
                <w:color w:val="000000"/>
                <w:sz w:val="22"/>
                <w:szCs w:val="22"/>
                <w:lang w:eastAsia="pl-PL"/>
              </w:rPr>
              <w:br/>
              <w:t>grupy w niekorzystnej sytuacji, organizacje pozarządowe,</w:t>
            </w:r>
            <w:r w:rsidRPr="00D45973">
              <w:rPr>
                <w:rFonts w:eastAsia="Times New Roman"/>
                <w:color w:val="000000"/>
                <w:sz w:val="22"/>
                <w:szCs w:val="22"/>
                <w:lang w:eastAsia="pl-PL"/>
              </w:rPr>
              <w:br/>
              <w:t xml:space="preserve">- mieszkańcy, </w:t>
            </w:r>
            <w:proofErr w:type="spellStart"/>
            <w:r w:rsidRPr="00D45973">
              <w:rPr>
                <w:rFonts w:eastAsia="Times New Roman"/>
                <w:color w:val="000000"/>
                <w:sz w:val="22"/>
                <w:szCs w:val="22"/>
                <w:lang w:eastAsia="pl-PL"/>
              </w:rPr>
              <w:t>jsfp</w:t>
            </w:r>
            <w:proofErr w:type="spellEnd"/>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0D8255C2" w14:textId="48E8855F" w:rsidR="00F711A3" w:rsidRPr="00D45973" w:rsidRDefault="00F711A3" w:rsidP="00F711A3">
            <w:pPr>
              <w:widowControl/>
              <w:suppressAutoHyphens w:val="0"/>
              <w:jc w:val="center"/>
              <w:rPr>
                <w:rFonts w:eastAsia="Times New Roman"/>
                <w:color w:val="000000"/>
                <w:lang w:eastAsia="pl-PL"/>
              </w:rPr>
            </w:pPr>
            <w:r>
              <w:rPr>
                <w:rFonts w:eastAsia="Times New Roman"/>
                <w:color w:val="000000"/>
                <w:sz w:val="22"/>
                <w:szCs w:val="22"/>
                <w:lang w:eastAsia="pl-PL"/>
              </w:rPr>
              <w:t>Operacj</w:t>
            </w:r>
            <w:ins w:id="330" w:author="Ewa Rogowska" w:date="2025-10-01T14:14:00Z">
              <w:r w:rsidR="004E3BFE">
                <w:rPr>
                  <w:rFonts w:eastAsia="Times New Roman"/>
                  <w:color w:val="000000"/>
                  <w:sz w:val="22"/>
                  <w:szCs w:val="22"/>
                  <w:lang w:eastAsia="pl-PL"/>
                </w:rPr>
                <w:t>a</w:t>
              </w:r>
            </w:ins>
            <w:del w:id="331" w:author="Ewa Rogowska" w:date="2025-10-01T14:14:00Z">
              <w:r w:rsidDel="004E3BFE">
                <w:rPr>
                  <w:rFonts w:eastAsia="Times New Roman"/>
                  <w:color w:val="000000"/>
                  <w:sz w:val="22"/>
                  <w:szCs w:val="22"/>
                  <w:lang w:eastAsia="pl-PL"/>
                </w:rPr>
                <w:delText>e</w:delText>
              </w:r>
            </w:del>
            <w:r>
              <w:rPr>
                <w:rFonts w:eastAsia="Times New Roman"/>
                <w:color w:val="000000"/>
                <w:sz w:val="22"/>
                <w:szCs w:val="22"/>
                <w:lang w:eastAsia="pl-PL"/>
              </w:rPr>
              <w:t xml:space="preserve"> konkursow</w:t>
            </w:r>
            <w:ins w:id="332" w:author="Ewa Rogowska" w:date="2025-10-01T14:15:00Z">
              <w:r w:rsidR="004E3BFE">
                <w:rPr>
                  <w:rFonts w:eastAsia="Times New Roman"/>
                  <w:color w:val="000000"/>
                  <w:sz w:val="22"/>
                  <w:szCs w:val="22"/>
                  <w:lang w:eastAsia="pl-PL"/>
                </w:rPr>
                <w:t>a</w:t>
              </w:r>
            </w:ins>
            <w:del w:id="333" w:author="Ewa Rogowska" w:date="2025-10-01T14:14:00Z">
              <w:r w:rsidDel="004E3BFE">
                <w:rPr>
                  <w:rFonts w:eastAsia="Times New Roman"/>
                  <w:color w:val="000000"/>
                  <w:sz w:val="22"/>
                  <w:szCs w:val="22"/>
                  <w:lang w:eastAsia="pl-PL"/>
                </w:rPr>
                <w:delText>e</w:delText>
              </w:r>
            </w:del>
            <w:r>
              <w:rPr>
                <w:rFonts w:eastAsia="Times New Roman"/>
                <w:color w:val="000000"/>
                <w:sz w:val="22"/>
                <w:szCs w:val="22"/>
                <w:lang w:eastAsia="pl-PL"/>
              </w:rPr>
              <w:t>, operacj</w:t>
            </w:r>
            <w:ins w:id="334" w:author="Ewa Rogowska" w:date="2025-10-01T14:15:00Z">
              <w:r w:rsidR="004E3BFE">
                <w:rPr>
                  <w:rFonts w:eastAsia="Times New Roman"/>
                  <w:color w:val="000000"/>
                  <w:sz w:val="22"/>
                  <w:szCs w:val="22"/>
                  <w:lang w:eastAsia="pl-PL"/>
                </w:rPr>
                <w:t>a</w:t>
              </w:r>
            </w:ins>
            <w:del w:id="335" w:author="Ewa Rogowska" w:date="2025-10-01T14:15:00Z">
              <w:r w:rsidDel="004E3BFE">
                <w:rPr>
                  <w:rFonts w:eastAsia="Times New Roman"/>
                  <w:color w:val="000000"/>
                  <w:sz w:val="22"/>
                  <w:szCs w:val="22"/>
                  <w:lang w:eastAsia="pl-PL"/>
                </w:rPr>
                <w:delText>e</w:delText>
              </w:r>
            </w:del>
            <w:r w:rsidRPr="00D45973">
              <w:rPr>
                <w:rFonts w:eastAsia="Times New Roman"/>
                <w:color w:val="000000"/>
                <w:sz w:val="22"/>
                <w:szCs w:val="22"/>
                <w:lang w:eastAsia="pl-PL"/>
              </w:rPr>
              <w:t xml:space="preserve"> grantow</w:t>
            </w:r>
            <w:ins w:id="336" w:author="Ewa Rogowska" w:date="2025-10-01T14:15:00Z">
              <w:r w:rsidR="004E3BFE">
                <w:rPr>
                  <w:rFonts w:eastAsia="Times New Roman"/>
                  <w:color w:val="000000"/>
                  <w:sz w:val="22"/>
                  <w:szCs w:val="22"/>
                  <w:lang w:eastAsia="pl-PL"/>
                </w:rPr>
                <w:t>a</w:t>
              </w:r>
            </w:ins>
            <w:del w:id="337" w:author="Ewa Rogowska" w:date="2025-10-01T14:15:00Z">
              <w:r w:rsidRPr="00D45973" w:rsidDel="004E3BFE">
                <w:rPr>
                  <w:rFonts w:eastAsia="Times New Roman"/>
                  <w:color w:val="000000"/>
                  <w:sz w:val="22"/>
                  <w:szCs w:val="22"/>
                  <w:lang w:eastAsia="pl-PL"/>
                </w:rPr>
                <w:delText>e</w:delText>
              </w:r>
            </w:del>
            <w:r w:rsidRPr="00D45973">
              <w:rPr>
                <w:rFonts w:eastAsia="Times New Roman"/>
                <w:color w:val="000000"/>
                <w:sz w:val="22"/>
                <w:szCs w:val="22"/>
                <w:lang w:eastAsia="pl-PL"/>
              </w:rPr>
              <w:t xml:space="preserve">, animacja, projekt partnerski </w:t>
            </w:r>
          </w:p>
        </w:tc>
        <w:tc>
          <w:tcPr>
            <w:tcW w:w="160" w:type="dxa"/>
            <w:vAlign w:val="center"/>
            <w:hideMark/>
          </w:tcPr>
          <w:p w14:paraId="5C209D83" w14:textId="77777777" w:rsidR="00F711A3" w:rsidRPr="00D45973" w:rsidRDefault="00F711A3" w:rsidP="00F711A3">
            <w:pPr>
              <w:widowControl/>
              <w:suppressAutoHyphens w:val="0"/>
              <w:rPr>
                <w:rFonts w:eastAsia="Times New Roman"/>
                <w:lang w:eastAsia="pl-PL"/>
              </w:rPr>
            </w:pPr>
          </w:p>
        </w:tc>
      </w:tr>
      <w:tr w:rsidR="00F711A3" w:rsidRPr="00D45973" w14:paraId="0CC47FCF" w14:textId="77777777" w:rsidTr="00F711A3">
        <w:trPr>
          <w:trHeight w:val="125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541DA83A" w14:textId="1FC10719"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239 555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0CBA4D2"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1.3 Zdrowe i zaopiekowane społeczeństwo.</w:t>
            </w:r>
          </w:p>
        </w:tc>
        <w:tc>
          <w:tcPr>
            <w:tcW w:w="2586" w:type="dxa"/>
            <w:tcBorders>
              <w:top w:val="nil"/>
              <w:left w:val="nil"/>
              <w:bottom w:val="single" w:sz="4" w:space="0" w:color="auto"/>
              <w:right w:val="single" w:sz="4" w:space="0" w:color="auto"/>
            </w:tcBorders>
            <w:shd w:val="clear" w:color="auto" w:fill="auto"/>
            <w:vAlign w:val="center"/>
            <w:hideMark/>
          </w:tcPr>
          <w:p w14:paraId="6F7EC768" w14:textId="77777777" w:rsidR="00F711A3" w:rsidRDefault="00F711A3" w:rsidP="00F711A3">
            <w:pPr>
              <w:widowControl/>
              <w:suppressAutoHyphens w:val="0"/>
              <w:jc w:val="center"/>
              <w:rPr>
                <w:rFonts w:eastAsia="Times New Roman"/>
                <w:color w:val="000000"/>
                <w:sz w:val="22"/>
                <w:szCs w:val="22"/>
                <w:lang w:eastAsia="pl-PL"/>
              </w:rPr>
            </w:pPr>
            <w:r w:rsidRPr="004E3BFE">
              <w:rPr>
                <w:rFonts w:eastAsia="Times New Roman"/>
                <w:strike/>
                <w:color w:val="FF0000"/>
                <w:sz w:val="22"/>
                <w:szCs w:val="22"/>
                <w:lang w:eastAsia="pl-PL"/>
                <w:rPrChange w:id="338" w:author="Ewa Rogowska" w:date="2025-10-01T14:16:00Z">
                  <w:rPr>
                    <w:rFonts w:eastAsia="Times New Roman"/>
                    <w:color w:val="000000"/>
                    <w:sz w:val="22"/>
                    <w:szCs w:val="22"/>
                    <w:lang w:eastAsia="pl-PL"/>
                  </w:rPr>
                </w:rPrChange>
              </w:rPr>
              <w:t>seniorzy, grupy w niekorzystnej sytuacji, organizacje pozarządowe,</w:t>
            </w:r>
            <w:r w:rsidRPr="004E3BFE">
              <w:rPr>
                <w:rFonts w:eastAsia="Times New Roman"/>
                <w:color w:val="FF0000"/>
                <w:sz w:val="22"/>
                <w:szCs w:val="22"/>
                <w:lang w:eastAsia="pl-PL"/>
                <w:rPrChange w:id="339" w:author="Ewa Rogowska" w:date="2025-10-01T14:16:00Z">
                  <w:rPr>
                    <w:rFonts w:eastAsia="Times New Roman"/>
                    <w:color w:val="000000"/>
                    <w:sz w:val="22"/>
                    <w:szCs w:val="22"/>
                    <w:lang w:eastAsia="pl-PL"/>
                  </w:rPr>
                </w:rPrChange>
              </w:rPr>
              <w:t xml:space="preserve"> </w:t>
            </w:r>
            <w:r w:rsidRPr="00D45973">
              <w:rPr>
                <w:rFonts w:eastAsia="Times New Roman"/>
                <w:color w:val="000000"/>
                <w:sz w:val="22"/>
                <w:szCs w:val="22"/>
                <w:lang w:eastAsia="pl-PL"/>
              </w:rPr>
              <w:t xml:space="preserve">mieszkańcy, </w:t>
            </w:r>
            <w:r w:rsidRPr="004E3BFE">
              <w:rPr>
                <w:rFonts w:eastAsia="Times New Roman"/>
                <w:strike/>
                <w:color w:val="FF0000"/>
                <w:sz w:val="22"/>
                <w:szCs w:val="22"/>
                <w:lang w:eastAsia="pl-PL"/>
                <w:rPrChange w:id="340" w:author="Ewa Rogowska" w:date="2025-10-01T14:16:00Z">
                  <w:rPr>
                    <w:rFonts w:eastAsia="Times New Roman"/>
                    <w:color w:val="000000"/>
                    <w:sz w:val="22"/>
                    <w:szCs w:val="22"/>
                    <w:lang w:eastAsia="pl-PL"/>
                  </w:rPr>
                </w:rPrChange>
              </w:rPr>
              <w:t>przedsiębiorcy</w:t>
            </w:r>
            <w:r w:rsidRPr="00D45973">
              <w:rPr>
                <w:rFonts w:eastAsia="Times New Roman"/>
                <w:color w:val="000000"/>
                <w:sz w:val="22"/>
                <w:szCs w:val="22"/>
                <w:lang w:eastAsia="pl-PL"/>
              </w:rPr>
              <w:t xml:space="preserve"> rolnicy </w:t>
            </w:r>
            <w:r w:rsidRPr="004E3BFE">
              <w:rPr>
                <w:rFonts w:eastAsia="Times New Roman"/>
                <w:strike/>
                <w:color w:val="FF0000"/>
                <w:sz w:val="22"/>
                <w:szCs w:val="22"/>
                <w:lang w:eastAsia="pl-PL"/>
                <w:rPrChange w:id="341" w:author="Ewa Rogowska" w:date="2025-10-01T14:16:00Z">
                  <w:rPr>
                    <w:rFonts w:eastAsia="Times New Roman"/>
                    <w:color w:val="000000"/>
                    <w:sz w:val="22"/>
                    <w:szCs w:val="22"/>
                    <w:lang w:eastAsia="pl-PL"/>
                  </w:rPr>
                </w:rPrChange>
              </w:rPr>
              <w:t>gospodarstwa rolne</w:t>
            </w:r>
          </w:p>
          <w:p w14:paraId="6DB4C6AE" w14:textId="77777777" w:rsidR="00F711A3" w:rsidRDefault="00F711A3" w:rsidP="00F711A3">
            <w:pPr>
              <w:widowControl/>
              <w:suppressAutoHyphens w:val="0"/>
              <w:jc w:val="center"/>
              <w:rPr>
                <w:rFonts w:eastAsia="Times New Roman"/>
                <w:color w:val="000000"/>
                <w:lang w:eastAsia="pl-PL"/>
              </w:rPr>
            </w:pPr>
          </w:p>
          <w:p w14:paraId="4B37029D" w14:textId="77777777" w:rsidR="00F711A3" w:rsidRPr="00D45973" w:rsidRDefault="00F711A3" w:rsidP="00F711A3">
            <w:pPr>
              <w:widowControl/>
              <w:suppressAutoHyphens w:val="0"/>
              <w:jc w:val="center"/>
              <w:rPr>
                <w:rFonts w:eastAsia="Times New Roman"/>
                <w:color w:val="000000"/>
                <w:lang w:eastAsia="pl-PL"/>
              </w:rPr>
            </w:pP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186C0F30"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projekty konkursowe</w:t>
            </w:r>
          </w:p>
        </w:tc>
        <w:tc>
          <w:tcPr>
            <w:tcW w:w="160" w:type="dxa"/>
            <w:vAlign w:val="center"/>
            <w:hideMark/>
          </w:tcPr>
          <w:p w14:paraId="048F693A" w14:textId="77777777" w:rsidR="00F711A3" w:rsidRPr="00D45973" w:rsidRDefault="00F711A3" w:rsidP="00F711A3">
            <w:pPr>
              <w:widowControl/>
              <w:suppressAutoHyphens w:val="0"/>
              <w:rPr>
                <w:rFonts w:eastAsia="Times New Roman"/>
                <w:lang w:eastAsia="pl-PL"/>
              </w:rPr>
            </w:pPr>
          </w:p>
        </w:tc>
      </w:tr>
      <w:tr w:rsidR="00F711A3" w:rsidRPr="00D45973" w14:paraId="1FF8A2D7" w14:textId="77777777" w:rsidTr="00F711A3">
        <w:trPr>
          <w:trHeight w:val="266"/>
        </w:trPr>
        <w:tc>
          <w:tcPr>
            <w:tcW w:w="137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967E257"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Budżet (w EUR)</w:t>
            </w:r>
          </w:p>
        </w:tc>
        <w:tc>
          <w:tcPr>
            <w:tcW w:w="263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1632202"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Przedsięwzięcia w ramach C.2.: Obszar atrakcyjny dla turystów i mieszkańców Krainy Wzgórz Trzebnickich</w:t>
            </w:r>
          </w:p>
        </w:tc>
        <w:tc>
          <w:tcPr>
            <w:tcW w:w="258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31C90F9"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grupy docelowe</w:t>
            </w:r>
          </w:p>
        </w:tc>
        <w:tc>
          <w:tcPr>
            <w:tcW w:w="368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9F2900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 sposób realizacji (konkurs, projekt grantowy, operacja własna, animacja itp.)</w:t>
            </w:r>
          </w:p>
        </w:tc>
        <w:tc>
          <w:tcPr>
            <w:tcW w:w="160" w:type="dxa"/>
            <w:tcBorders>
              <w:left w:val="single" w:sz="4" w:space="0" w:color="auto"/>
            </w:tcBorders>
            <w:vAlign w:val="center"/>
            <w:hideMark/>
          </w:tcPr>
          <w:p w14:paraId="498C21C7" w14:textId="77777777" w:rsidR="00F711A3" w:rsidRPr="00D45973" w:rsidRDefault="00F711A3" w:rsidP="00F711A3">
            <w:pPr>
              <w:widowControl/>
              <w:suppressAutoHyphens w:val="0"/>
              <w:rPr>
                <w:rFonts w:eastAsia="Times New Roman"/>
                <w:lang w:eastAsia="pl-PL"/>
              </w:rPr>
            </w:pPr>
          </w:p>
        </w:tc>
      </w:tr>
      <w:tr w:rsidR="00F711A3" w:rsidRPr="00D45973" w14:paraId="68621FBD" w14:textId="77777777" w:rsidTr="00F711A3">
        <w:trPr>
          <w:trHeight w:val="988"/>
        </w:trPr>
        <w:tc>
          <w:tcPr>
            <w:tcW w:w="1370" w:type="dxa"/>
            <w:vMerge/>
            <w:tcBorders>
              <w:top w:val="single" w:sz="4" w:space="0" w:color="auto"/>
              <w:left w:val="single" w:sz="4" w:space="0" w:color="auto"/>
              <w:bottom w:val="single" w:sz="4" w:space="0" w:color="auto"/>
              <w:right w:val="single" w:sz="4" w:space="0" w:color="auto"/>
            </w:tcBorders>
            <w:vAlign w:val="center"/>
            <w:hideMark/>
          </w:tcPr>
          <w:p w14:paraId="208BD9E4" w14:textId="77777777" w:rsidR="00F711A3" w:rsidRPr="00D45973" w:rsidRDefault="00F711A3" w:rsidP="00F711A3">
            <w:pPr>
              <w:widowControl/>
              <w:suppressAutoHyphens w:val="0"/>
              <w:rPr>
                <w:rFonts w:eastAsia="Times New Roman"/>
                <w:color w:val="000000"/>
                <w:lang w:eastAsia="pl-PL"/>
              </w:rPr>
            </w:pPr>
          </w:p>
        </w:tc>
        <w:tc>
          <w:tcPr>
            <w:tcW w:w="2635" w:type="dxa"/>
            <w:vMerge/>
            <w:tcBorders>
              <w:top w:val="single" w:sz="4" w:space="0" w:color="auto"/>
              <w:left w:val="single" w:sz="4" w:space="0" w:color="auto"/>
              <w:bottom w:val="single" w:sz="4" w:space="0" w:color="auto"/>
              <w:right w:val="single" w:sz="4" w:space="0" w:color="auto"/>
            </w:tcBorders>
            <w:vAlign w:val="center"/>
            <w:hideMark/>
          </w:tcPr>
          <w:p w14:paraId="3032B3C1" w14:textId="77777777" w:rsidR="00F711A3" w:rsidRPr="00D45973" w:rsidRDefault="00F711A3" w:rsidP="00F711A3">
            <w:pPr>
              <w:widowControl/>
              <w:suppressAutoHyphens w:val="0"/>
              <w:rPr>
                <w:rFonts w:eastAsia="Times New Roman"/>
                <w:color w:val="000000"/>
                <w:lang w:eastAsia="pl-PL"/>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2426C83C" w14:textId="77777777" w:rsidR="00F711A3" w:rsidRPr="00D45973" w:rsidRDefault="00F711A3" w:rsidP="00F711A3">
            <w:pPr>
              <w:widowControl/>
              <w:suppressAutoHyphens w:val="0"/>
              <w:rPr>
                <w:rFonts w:eastAsia="Times New Roman"/>
                <w:color w:val="000000"/>
                <w:lang w:eastAsia="pl-PL"/>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EDC6675" w14:textId="77777777" w:rsidR="00F711A3" w:rsidRPr="00D45973" w:rsidRDefault="00F711A3" w:rsidP="00F711A3">
            <w:pPr>
              <w:widowControl/>
              <w:suppressAutoHyphens w:val="0"/>
              <w:rPr>
                <w:rFonts w:eastAsia="Times New Roman"/>
                <w:color w:val="000000"/>
                <w:lang w:eastAsia="pl-PL"/>
              </w:rPr>
            </w:pPr>
          </w:p>
        </w:tc>
        <w:tc>
          <w:tcPr>
            <w:tcW w:w="160" w:type="dxa"/>
            <w:tcBorders>
              <w:top w:val="nil"/>
              <w:left w:val="single" w:sz="4" w:space="0" w:color="auto"/>
              <w:bottom w:val="nil"/>
              <w:right w:val="nil"/>
            </w:tcBorders>
            <w:shd w:val="clear" w:color="auto" w:fill="auto"/>
            <w:noWrap/>
            <w:vAlign w:val="bottom"/>
            <w:hideMark/>
          </w:tcPr>
          <w:p w14:paraId="68538D57" w14:textId="77777777" w:rsidR="00F711A3" w:rsidRPr="00D45973" w:rsidRDefault="00F711A3" w:rsidP="00F711A3">
            <w:pPr>
              <w:widowControl/>
              <w:suppressAutoHyphens w:val="0"/>
              <w:jc w:val="center"/>
              <w:rPr>
                <w:rFonts w:eastAsia="Times New Roman"/>
                <w:color w:val="000000"/>
                <w:lang w:eastAsia="pl-PL"/>
              </w:rPr>
            </w:pPr>
          </w:p>
        </w:tc>
      </w:tr>
      <w:tr w:rsidR="00F711A3" w:rsidRPr="00D45973" w14:paraId="5B4F7653" w14:textId="77777777" w:rsidTr="00F711A3">
        <w:trPr>
          <w:trHeight w:val="906"/>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88D66" w14:textId="42633BA6"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200 44</w:t>
            </w:r>
            <w:r w:rsidR="00FC17CD">
              <w:rPr>
                <w:rFonts w:eastAsia="Times New Roman"/>
                <w:color w:val="000000"/>
                <w:sz w:val="22"/>
                <w:szCs w:val="22"/>
                <w:lang w:eastAsia="pl-PL"/>
              </w:rPr>
              <w:t>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21053F93"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2.1 Infrastruktura turystyczna i rekreacyjna Krainy Wzgórz Trzebnickich</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14:paraId="6164A2BF"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mieszkańcy, </w:t>
            </w:r>
            <w:proofErr w:type="spellStart"/>
            <w:r w:rsidRPr="00D45973">
              <w:rPr>
                <w:rFonts w:eastAsia="Times New Roman"/>
                <w:color w:val="000000"/>
                <w:sz w:val="22"/>
                <w:szCs w:val="22"/>
                <w:lang w:eastAsia="pl-PL"/>
              </w:rPr>
              <w:t>jsfp</w:t>
            </w:r>
            <w:proofErr w:type="spellEnd"/>
            <w:r w:rsidRPr="00D45973">
              <w:rPr>
                <w:rFonts w:eastAsia="Times New Roman"/>
                <w:color w:val="000000"/>
                <w:sz w:val="22"/>
                <w:szCs w:val="22"/>
                <w:lang w:eastAsia="pl-PL"/>
              </w:rPr>
              <w:t xml:space="preserve">, organizacje pozarządowe, </w:t>
            </w:r>
            <w:r w:rsidRPr="004E3BFE">
              <w:rPr>
                <w:rFonts w:eastAsia="Times New Roman"/>
                <w:strike/>
                <w:color w:val="FF0000"/>
                <w:sz w:val="22"/>
                <w:szCs w:val="22"/>
                <w:lang w:eastAsia="pl-PL"/>
                <w:rPrChange w:id="342" w:author="Ewa Rogowska" w:date="2025-10-01T14:16:00Z">
                  <w:rPr>
                    <w:rFonts w:eastAsia="Times New Roman"/>
                    <w:color w:val="000000"/>
                    <w:sz w:val="22"/>
                    <w:szCs w:val="22"/>
                    <w:lang w:eastAsia="pl-PL"/>
                  </w:rPr>
                </w:rPrChange>
              </w:rPr>
              <w:t>turyści</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6CC46A00" w14:textId="3AD525DF"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w:t>
            </w:r>
            <w:del w:id="343" w:author="Ewa Rogowska" w:date="2025-10-01T14:16:00Z">
              <w:r w:rsidRPr="00D45973" w:rsidDel="004E3BFE">
                <w:rPr>
                  <w:rFonts w:eastAsia="Times New Roman"/>
                  <w:color w:val="000000"/>
                  <w:sz w:val="22"/>
                  <w:szCs w:val="22"/>
                  <w:lang w:eastAsia="pl-PL"/>
                </w:rPr>
                <w:delText>y</w:delText>
              </w:r>
            </w:del>
            <w:r w:rsidRPr="00D45973">
              <w:rPr>
                <w:rFonts w:eastAsia="Times New Roman"/>
                <w:color w:val="000000"/>
                <w:sz w:val="22"/>
                <w:szCs w:val="22"/>
                <w:lang w:eastAsia="pl-PL"/>
              </w:rPr>
              <w:t xml:space="preserve"> konkursow</w:t>
            </w:r>
            <w:ins w:id="344" w:author="Ewa Rogowska" w:date="2025-10-01T14:16:00Z">
              <w:r w:rsidR="004E3BFE">
                <w:rPr>
                  <w:rFonts w:eastAsia="Times New Roman"/>
                  <w:color w:val="000000"/>
                  <w:sz w:val="22"/>
                  <w:szCs w:val="22"/>
                  <w:lang w:eastAsia="pl-PL"/>
                </w:rPr>
                <w:t>y</w:t>
              </w:r>
            </w:ins>
            <w:del w:id="345" w:author="Ewa Rogowska" w:date="2025-10-01T14:16:00Z">
              <w:r w:rsidRPr="00D45973" w:rsidDel="004E3BFE">
                <w:rPr>
                  <w:rFonts w:eastAsia="Times New Roman"/>
                  <w:color w:val="000000"/>
                  <w:sz w:val="22"/>
                  <w:szCs w:val="22"/>
                  <w:lang w:eastAsia="pl-PL"/>
                </w:rPr>
                <w:delText>e</w:delText>
              </w:r>
            </w:del>
            <w:r w:rsidRPr="00D45973">
              <w:rPr>
                <w:rFonts w:eastAsia="Times New Roman"/>
                <w:color w:val="000000"/>
                <w:sz w:val="22"/>
                <w:szCs w:val="22"/>
                <w:lang w:eastAsia="pl-PL"/>
              </w:rPr>
              <w:t xml:space="preserve">, </w:t>
            </w:r>
            <w:r w:rsidRPr="004E3BFE">
              <w:rPr>
                <w:rFonts w:eastAsia="Times New Roman"/>
                <w:strike/>
                <w:color w:val="000000"/>
                <w:sz w:val="22"/>
                <w:szCs w:val="22"/>
                <w:lang w:eastAsia="pl-PL"/>
                <w:rPrChange w:id="346" w:author="Ewa Rogowska" w:date="2025-10-01T14:17:00Z">
                  <w:rPr>
                    <w:rFonts w:eastAsia="Times New Roman"/>
                    <w:color w:val="000000"/>
                    <w:sz w:val="22"/>
                    <w:szCs w:val="22"/>
                    <w:lang w:eastAsia="pl-PL"/>
                  </w:rPr>
                </w:rPrChange>
              </w:rPr>
              <w:t>projekt grantowy</w:t>
            </w:r>
            <w:r w:rsidRPr="00D45973">
              <w:rPr>
                <w:rFonts w:eastAsia="Times New Roman"/>
                <w:color w:val="000000"/>
                <w:sz w:val="22"/>
                <w:szCs w:val="22"/>
                <w:lang w:eastAsia="pl-PL"/>
              </w:rPr>
              <w:t xml:space="preserve">, koncepcje smart </w:t>
            </w:r>
            <w:proofErr w:type="spellStart"/>
            <w:r w:rsidRPr="00D45973">
              <w:rPr>
                <w:rFonts w:eastAsia="Times New Roman"/>
                <w:color w:val="000000"/>
                <w:sz w:val="22"/>
                <w:szCs w:val="22"/>
                <w:lang w:eastAsia="pl-PL"/>
              </w:rPr>
              <w:t>villages</w:t>
            </w:r>
            <w:proofErr w:type="spellEnd"/>
            <w:r w:rsidRPr="00D45973">
              <w:rPr>
                <w:rFonts w:eastAsia="Times New Roman"/>
                <w:color w:val="000000"/>
                <w:sz w:val="22"/>
                <w:szCs w:val="22"/>
                <w:lang w:eastAsia="pl-PL"/>
              </w:rPr>
              <w:t>,</w:t>
            </w:r>
            <w:r>
              <w:rPr>
                <w:rFonts w:eastAsia="Times New Roman"/>
                <w:color w:val="000000"/>
                <w:sz w:val="22"/>
                <w:szCs w:val="22"/>
                <w:lang w:eastAsia="pl-PL"/>
              </w:rPr>
              <w:t xml:space="preserve"> </w:t>
            </w:r>
            <w:r w:rsidRPr="00D45973">
              <w:rPr>
                <w:rFonts w:eastAsia="Times New Roman"/>
                <w:color w:val="000000"/>
                <w:sz w:val="22"/>
                <w:szCs w:val="22"/>
                <w:lang w:eastAsia="pl-PL"/>
              </w:rPr>
              <w:t>operacja własna</w:t>
            </w:r>
          </w:p>
        </w:tc>
        <w:tc>
          <w:tcPr>
            <w:tcW w:w="160" w:type="dxa"/>
            <w:vAlign w:val="center"/>
            <w:hideMark/>
          </w:tcPr>
          <w:p w14:paraId="4623826D" w14:textId="77777777" w:rsidR="00F711A3" w:rsidRPr="00D45973" w:rsidRDefault="00F711A3" w:rsidP="00F711A3">
            <w:pPr>
              <w:widowControl/>
              <w:suppressAutoHyphens w:val="0"/>
              <w:rPr>
                <w:rFonts w:eastAsia="Times New Roman"/>
                <w:lang w:eastAsia="pl-PL"/>
              </w:rPr>
            </w:pPr>
          </w:p>
        </w:tc>
      </w:tr>
      <w:tr w:rsidR="00F711A3" w:rsidRPr="00D45973" w14:paraId="55606EE6" w14:textId="77777777" w:rsidTr="00F711A3">
        <w:trPr>
          <w:trHeight w:val="973"/>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127B291E" w14:textId="1E18A3D5"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311 111</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19E52B02"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 xml:space="preserve">Przedsięwzięcie 2.2 Rozwój rynku pracy w turystyce i </w:t>
            </w:r>
            <w:proofErr w:type="spellStart"/>
            <w:r w:rsidRPr="00D45973">
              <w:rPr>
                <w:rFonts w:eastAsia="Times New Roman"/>
                <w:color w:val="000000"/>
                <w:sz w:val="22"/>
                <w:szCs w:val="22"/>
                <w:lang w:eastAsia="pl-PL"/>
              </w:rPr>
              <w:t>biogospodarce</w:t>
            </w:r>
            <w:proofErr w:type="spellEnd"/>
          </w:p>
        </w:tc>
        <w:tc>
          <w:tcPr>
            <w:tcW w:w="2586" w:type="dxa"/>
            <w:tcBorders>
              <w:top w:val="nil"/>
              <w:left w:val="nil"/>
              <w:bottom w:val="single" w:sz="4" w:space="0" w:color="auto"/>
              <w:right w:val="single" w:sz="4" w:space="0" w:color="auto"/>
            </w:tcBorders>
            <w:shd w:val="clear" w:color="auto" w:fill="auto"/>
            <w:vAlign w:val="center"/>
            <w:hideMark/>
          </w:tcPr>
          <w:p w14:paraId="07AFADAB"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osoby fizyczne chcące podjąć działalność gospodarczą</w:t>
            </w:r>
            <w:r w:rsidRPr="00D45973">
              <w:rPr>
                <w:rFonts w:eastAsia="Times New Roman"/>
                <w:color w:val="000000"/>
                <w:sz w:val="22"/>
                <w:szCs w:val="22"/>
                <w:lang w:eastAsia="pl-PL"/>
              </w:rPr>
              <w:br/>
              <w:t>- przedsiębiorcy,</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79A62699"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projekty konkursowe</w:t>
            </w:r>
          </w:p>
        </w:tc>
        <w:tc>
          <w:tcPr>
            <w:tcW w:w="160" w:type="dxa"/>
            <w:vAlign w:val="center"/>
            <w:hideMark/>
          </w:tcPr>
          <w:p w14:paraId="7623C599" w14:textId="77777777" w:rsidR="00F711A3" w:rsidRPr="00D45973" w:rsidRDefault="00F711A3" w:rsidP="00F711A3">
            <w:pPr>
              <w:widowControl/>
              <w:suppressAutoHyphens w:val="0"/>
              <w:rPr>
                <w:rFonts w:eastAsia="Times New Roman"/>
                <w:lang w:eastAsia="pl-PL"/>
              </w:rPr>
            </w:pPr>
          </w:p>
        </w:tc>
      </w:tr>
      <w:tr w:rsidR="00F711A3" w:rsidRPr="00D45973" w14:paraId="557F9372" w14:textId="77777777" w:rsidTr="00F711A3">
        <w:trPr>
          <w:trHeight w:val="600"/>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6F8B522E" w14:textId="1F7C40A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155 555</w:t>
            </w:r>
          </w:p>
        </w:tc>
        <w:tc>
          <w:tcPr>
            <w:tcW w:w="2635" w:type="dxa"/>
            <w:tcBorders>
              <w:top w:val="single" w:sz="4" w:space="0" w:color="auto"/>
              <w:left w:val="nil"/>
              <w:bottom w:val="single" w:sz="4" w:space="0" w:color="auto"/>
              <w:right w:val="single" w:sz="4" w:space="0" w:color="000000"/>
            </w:tcBorders>
            <w:shd w:val="clear" w:color="auto" w:fill="auto"/>
            <w:vAlign w:val="center"/>
            <w:hideMark/>
          </w:tcPr>
          <w:p w14:paraId="4EDCACBD" w14:textId="77777777" w:rsidR="00F711A3" w:rsidRPr="00D45973" w:rsidRDefault="00F711A3" w:rsidP="00F711A3">
            <w:pPr>
              <w:widowControl/>
              <w:suppressAutoHyphens w:val="0"/>
              <w:rPr>
                <w:rFonts w:eastAsia="Times New Roman"/>
                <w:color w:val="000000"/>
                <w:lang w:eastAsia="pl-PL"/>
              </w:rPr>
            </w:pPr>
            <w:r w:rsidRPr="00D45973">
              <w:rPr>
                <w:rFonts w:eastAsia="Times New Roman"/>
                <w:color w:val="000000"/>
                <w:sz w:val="22"/>
                <w:szCs w:val="22"/>
                <w:lang w:eastAsia="pl-PL"/>
              </w:rPr>
              <w:t>Przedsięwzięcie 2.3 Cudze chwalicie swego nie znacie – lokalne i ekologiczne produkty i działalność z tym związana</w:t>
            </w:r>
          </w:p>
        </w:tc>
        <w:tc>
          <w:tcPr>
            <w:tcW w:w="2586" w:type="dxa"/>
            <w:tcBorders>
              <w:top w:val="nil"/>
              <w:left w:val="nil"/>
              <w:bottom w:val="single" w:sz="4" w:space="0" w:color="auto"/>
              <w:right w:val="single" w:sz="4" w:space="0" w:color="auto"/>
            </w:tcBorders>
            <w:shd w:val="clear" w:color="auto" w:fill="auto"/>
            <w:vAlign w:val="center"/>
            <w:hideMark/>
          </w:tcPr>
          <w:p w14:paraId="02DBBC96"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przedsiębiorcy, rolnicy</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42DE6583" w14:textId="77777777" w:rsidR="00F711A3" w:rsidRPr="00D45973" w:rsidRDefault="00F711A3" w:rsidP="00F711A3">
            <w:pPr>
              <w:widowControl/>
              <w:suppressAutoHyphens w:val="0"/>
              <w:jc w:val="center"/>
              <w:rPr>
                <w:rFonts w:eastAsia="Times New Roman"/>
                <w:color w:val="000000"/>
                <w:lang w:eastAsia="pl-PL"/>
              </w:rPr>
            </w:pPr>
            <w:r w:rsidRPr="00D45973">
              <w:rPr>
                <w:rFonts w:eastAsia="Times New Roman"/>
                <w:color w:val="000000"/>
                <w:sz w:val="22"/>
                <w:szCs w:val="22"/>
                <w:lang w:eastAsia="pl-PL"/>
              </w:rPr>
              <w:t xml:space="preserve">projekty konkursowe, </w:t>
            </w:r>
            <w:r>
              <w:rPr>
                <w:rFonts w:eastAsia="Times New Roman"/>
                <w:color w:val="000000"/>
                <w:sz w:val="22"/>
                <w:szCs w:val="22"/>
                <w:lang w:eastAsia="pl-PL"/>
              </w:rPr>
              <w:t>operacja</w:t>
            </w:r>
            <w:r w:rsidRPr="00D45973">
              <w:rPr>
                <w:rFonts w:eastAsia="Times New Roman"/>
                <w:color w:val="000000"/>
                <w:sz w:val="22"/>
                <w:szCs w:val="22"/>
                <w:lang w:eastAsia="pl-PL"/>
              </w:rPr>
              <w:t xml:space="preserve"> </w:t>
            </w:r>
            <w:r>
              <w:rPr>
                <w:rFonts w:eastAsia="Times New Roman"/>
                <w:color w:val="000000"/>
                <w:sz w:val="22"/>
                <w:szCs w:val="22"/>
                <w:lang w:eastAsia="pl-PL"/>
              </w:rPr>
              <w:t>w partnerstwie</w:t>
            </w:r>
            <w:r w:rsidRPr="00D45973">
              <w:rPr>
                <w:rFonts w:eastAsia="Times New Roman"/>
                <w:color w:val="000000"/>
                <w:sz w:val="22"/>
                <w:szCs w:val="22"/>
                <w:lang w:eastAsia="pl-PL"/>
              </w:rPr>
              <w:t xml:space="preserve"> </w:t>
            </w:r>
          </w:p>
        </w:tc>
        <w:tc>
          <w:tcPr>
            <w:tcW w:w="160" w:type="dxa"/>
            <w:vAlign w:val="center"/>
            <w:hideMark/>
          </w:tcPr>
          <w:p w14:paraId="68E93412" w14:textId="77777777" w:rsidR="00F711A3" w:rsidRPr="00D45973" w:rsidRDefault="00F711A3" w:rsidP="00F711A3">
            <w:pPr>
              <w:widowControl/>
              <w:suppressAutoHyphens w:val="0"/>
              <w:rPr>
                <w:rFonts w:eastAsia="Times New Roman"/>
                <w:lang w:eastAsia="pl-PL"/>
              </w:rPr>
            </w:pPr>
          </w:p>
        </w:tc>
      </w:tr>
    </w:tbl>
    <w:p w14:paraId="5226CB2B" w14:textId="77777777" w:rsidR="00F711A3" w:rsidRPr="00F711A3" w:rsidRDefault="00F711A3" w:rsidP="00F711A3"/>
    <w:p w14:paraId="6E5F5AD3" w14:textId="77777777" w:rsidR="00DE5F5B" w:rsidRDefault="00DE5F5B" w:rsidP="005520F4"/>
    <w:p w14:paraId="5FFB17EE" w14:textId="3C38E96A" w:rsidR="00DE5F5B" w:rsidRDefault="00DE5F5B" w:rsidP="005520F4">
      <w:pPr>
        <w:sectPr w:rsidR="00DE5F5B" w:rsidSect="001A41AB">
          <w:pgSz w:w="11906" w:h="16838"/>
          <w:pgMar w:top="851" w:right="851" w:bottom="851" w:left="851" w:header="708" w:footer="708" w:gutter="0"/>
          <w:cols w:space="708"/>
          <w:docGrid w:linePitch="360"/>
        </w:sectPr>
      </w:pPr>
    </w:p>
    <w:p w14:paraId="4B2EFBF0" w14:textId="397FD3C1" w:rsidR="00AC375D" w:rsidRPr="00B15EA6" w:rsidRDefault="00AC375D" w:rsidP="00B15EA6">
      <w:pPr>
        <w:pStyle w:val="Nagwek2"/>
        <w:jc w:val="both"/>
        <w:rPr>
          <w:b/>
          <w:sz w:val="22"/>
          <w:szCs w:val="22"/>
        </w:rPr>
      </w:pPr>
      <w:bookmarkStart w:id="347" w:name="_Toc136952287"/>
      <w:r w:rsidRPr="00B15EA6">
        <w:rPr>
          <w:b/>
          <w:sz w:val="22"/>
          <w:szCs w:val="22"/>
        </w:rPr>
        <w:lastRenderedPageBreak/>
        <w:t>Załącznik nr 2 do LSR: Plan Działania</w:t>
      </w:r>
      <w:bookmarkEnd w:id="347"/>
    </w:p>
    <w:p w14:paraId="1945AF37" w14:textId="77777777" w:rsidR="009620E4" w:rsidRPr="006846BC" w:rsidRDefault="009620E4" w:rsidP="005520F4">
      <w:pPr>
        <w:spacing w:line="276" w:lineRule="auto"/>
        <w:jc w:val="both"/>
        <w:rPr>
          <w:sz w:val="22"/>
          <w:szCs w:val="22"/>
        </w:rPr>
      </w:pPr>
    </w:p>
    <w:tbl>
      <w:tblPr>
        <w:tblW w:w="15249" w:type="dxa"/>
        <w:tblCellMar>
          <w:left w:w="70" w:type="dxa"/>
          <w:right w:w="70" w:type="dxa"/>
        </w:tblCellMar>
        <w:tblLook w:val="04A0" w:firstRow="1" w:lastRow="0" w:firstColumn="1" w:lastColumn="0" w:noHBand="0" w:noVBand="1"/>
      </w:tblPr>
      <w:tblGrid>
        <w:gridCol w:w="953"/>
        <w:gridCol w:w="2653"/>
        <w:gridCol w:w="813"/>
        <w:gridCol w:w="990"/>
        <w:gridCol w:w="853"/>
        <w:gridCol w:w="902"/>
        <w:gridCol w:w="793"/>
        <w:gridCol w:w="911"/>
        <w:gridCol w:w="871"/>
        <w:gridCol w:w="931"/>
        <w:gridCol w:w="800"/>
        <w:gridCol w:w="893"/>
        <w:gridCol w:w="893"/>
        <w:gridCol w:w="893"/>
        <w:gridCol w:w="1109"/>
      </w:tblGrid>
      <w:tr w:rsidR="008D2FB6" w:rsidRPr="007C6DAD" w14:paraId="07DA91B0" w14:textId="77777777" w:rsidTr="008D2FB6">
        <w:trPr>
          <w:trHeight w:val="315"/>
        </w:trPr>
        <w:tc>
          <w:tcPr>
            <w:tcW w:w="3606" w:type="dxa"/>
            <w:gridSpan w:val="2"/>
            <w:tcBorders>
              <w:top w:val="nil"/>
              <w:left w:val="nil"/>
              <w:bottom w:val="nil"/>
              <w:right w:val="nil"/>
            </w:tcBorders>
            <w:shd w:val="clear" w:color="auto" w:fill="auto"/>
            <w:noWrap/>
            <w:vAlign w:val="center"/>
            <w:hideMark/>
          </w:tcPr>
          <w:p w14:paraId="11AF1F5B" w14:textId="77777777" w:rsidR="008D2FB6" w:rsidRPr="007C6DAD" w:rsidRDefault="008D2FB6" w:rsidP="008D2FB6">
            <w:pPr>
              <w:widowControl/>
              <w:suppressAutoHyphens w:val="0"/>
              <w:rPr>
                <w:rFonts w:ascii="Calibri" w:eastAsia="Times New Roman" w:hAnsi="Calibri" w:cs="Calibri"/>
                <w:b/>
                <w:bCs/>
                <w:i/>
                <w:iCs/>
                <w:color w:val="000000"/>
                <w:lang w:eastAsia="pl-PL"/>
              </w:rPr>
            </w:pPr>
          </w:p>
        </w:tc>
        <w:tc>
          <w:tcPr>
            <w:tcW w:w="813" w:type="dxa"/>
            <w:tcBorders>
              <w:top w:val="nil"/>
              <w:left w:val="nil"/>
              <w:bottom w:val="nil"/>
              <w:right w:val="nil"/>
            </w:tcBorders>
            <w:shd w:val="clear" w:color="auto" w:fill="auto"/>
            <w:noWrap/>
            <w:vAlign w:val="bottom"/>
            <w:hideMark/>
          </w:tcPr>
          <w:p w14:paraId="06529199" w14:textId="77777777" w:rsidR="008D2FB6" w:rsidRPr="007C6DAD" w:rsidRDefault="008D2FB6" w:rsidP="008D2FB6">
            <w:pPr>
              <w:widowControl/>
              <w:suppressAutoHyphens w:val="0"/>
              <w:ind w:firstLineChars="500" w:firstLine="1205"/>
              <w:rPr>
                <w:rFonts w:ascii="Calibri" w:eastAsia="Times New Roman" w:hAnsi="Calibri" w:cs="Calibri"/>
                <w:b/>
                <w:bCs/>
                <w:i/>
                <w:iCs/>
                <w:color w:val="000000"/>
                <w:lang w:eastAsia="pl-PL"/>
              </w:rPr>
            </w:pPr>
          </w:p>
        </w:tc>
        <w:tc>
          <w:tcPr>
            <w:tcW w:w="990" w:type="dxa"/>
            <w:tcBorders>
              <w:top w:val="nil"/>
              <w:left w:val="nil"/>
              <w:bottom w:val="nil"/>
              <w:right w:val="nil"/>
            </w:tcBorders>
            <w:shd w:val="clear" w:color="auto" w:fill="auto"/>
            <w:noWrap/>
            <w:vAlign w:val="bottom"/>
            <w:hideMark/>
          </w:tcPr>
          <w:p w14:paraId="28A83C27" w14:textId="77777777" w:rsidR="008D2FB6" w:rsidRPr="007C6DAD" w:rsidRDefault="008D2FB6" w:rsidP="008D2FB6">
            <w:pPr>
              <w:widowControl/>
              <w:suppressAutoHyphens w:val="0"/>
              <w:rPr>
                <w:rFonts w:eastAsia="Times New Roman"/>
                <w:sz w:val="20"/>
                <w:szCs w:val="20"/>
                <w:lang w:eastAsia="pl-PL"/>
              </w:rPr>
            </w:pPr>
          </w:p>
        </w:tc>
        <w:tc>
          <w:tcPr>
            <w:tcW w:w="853" w:type="dxa"/>
            <w:tcBorders>
              <w:top w:val="nil"/>
              <w:left w:val="nil"/>
              <w:bottom w:val="nil"/>
              <w:right w:val="nil"/>
            </w:tcBorders>
            <w:shd w:val="clear" w:color="auto" w:fill="auto"/>
            <w:noWrap/>
            <w:vAlign w:val="bottom"/>
            <w:hideMark/>
          </w:tcPr>
          <w:p w14:paraId="59186607"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180F0DC9" w14:textId="77777777" w:rsidR="008D2FB6" w:rsidRPr="007C6DAD" w:rsidRDefault="008D2FB6" w:rsidP="008D2FB6">
            <w:pPr>
              <w:widowControl/>
              <w:suppressAutoHyphens w:val="0"/>
              <w:rPr>
                <w:rFonts w:eastAsia="Times New Roman"/>
                <w:sz w:val="20"/>
                <w:szCs w:val="20"/>
                <w:lang w:eastAsia="pl-PL"/>
              </w:rPr>
            </w:pPr>
          </w:p>
        </w:tc>
        <w:tc>
          <w:tcPr>
            <w:tcW w:w="793" w:type="dxa"/>
            <w:tcBorders>
              <w:top w:val="nil"/>
              <w:left w:val="nil"/>
              <w:bottom w:val="nil"/>
              <w:right w:val="nil"/>
            </w:tcBorders>
            <w:shd w:val="clear" w:color="auto" w:fill="auto"/>
            <w:noWrap/>
            <w:vAlign w:val="bottom"/>
            <w:hideMark/>
          </w:tcPr>
          <w:p w14:paraId="1490996F" w14:textId="77777777" w:rsidR="008D2FB6" w:rsidRPr="007C6DAD" w:rsidRDefault="008D2FB6" w:rsidP="008D2FB6">
            <w:pPr>
              <w:widowControl/>
              <w:suppressAutoHyphens w:val="0"/>
              <w:rPr>
                <w:rFonts w:eastAsia="Times New Roman"/>
                <w:sz w:val="20"/>
                <w:szCs w:val="20"/>
                <w:lang w:eastAsia="pl-PL"/>
              </w:rPr>
            </w:pPr>
          </w:p>
        </w:tc>
        <w:tc>
          <w:tcPr>
            <w:tcW w:w="911" w:type="dxa"/>
            <w:tcBorders>
              <w:top w:val="nil"/>
              <w:left w:val="nil"/>
              <w:bottom w:val="nil"/>
              <w:right w:val="nil"/>
            </w:tcBorders>
            <w:shd w:val="clear" w:color="auto" w:fill="auto"/>
            <w:noWrap/>
            <w:vAlign w:val="bottom"/>
            <w:hideMark/>
          </w:tcPr>
          <w:p w14:paraId="0A5B00C2" w14:textId="77777777" w:rsidR="008D2FB6" w:rsidRPr="007C6DAD" w:rsidRDefault="008D2FB6" w:rsidP="008D2FB6">
            <w:pPr>
              <w:widowControl/>
              <w:suppressAutoHyphens w:val="0"/>
              <w:rPr>
                <w:rFonts w:eastAsia="Times New Roman"/>
                <w:sz w:val="20"/>
                <w:szCs w:val="20"/>
                <w:lang w:eastAsia="pl-PL"/>
              </w:rPr>
            </w:pPr>
          </w:p>
        </w:tc>
        <w:tc>
          <w:tcPr>
            <w:tcW w:w="871" w:type="dxa"/>
            <w:tcBorders>
              <w:top w:val="nil"/>
              <w:left w:val="nil"/>
              <w:bottom w:val="nil"/>
              <w:right w:val="nil"/>
            </w:tcBorders>
            <w:shd w:val="clear" w:color="auto" w:fill="auto"/>
            <w:noWrap/>
            <w:vAlign w:val="bottom"/>
            <w:hideMark/>
          </w:tcPr>
          <w:p w14:paraId="6038C640" w14:textId="77777777" w:rsidR="008D2FB6" w:rsidRPr="007C6DAD" w:rsidRDefault="008D2FB6" w:rsidP="008D2FB6">
            <w:pPr>
              <w:widowControl/>
              <w:suppressAutoHyphens w:val="0"/>
              <w:rPr>
                <w:rFonts w:eastAsia="Times New Roman"/>
                <w:sz w:val="20"/>
                <w:szCs w:val="20"/>
                <w:lang w:eastAsia="pl-PL"/>
              </w:rPr>
            </w:pPr>
          </w:p>
        </w:tc>
        <w:tc>
          <w:tcPr>
            <w:tcW w:w="931" w:type="dxa"/>
            <w:tcBorders>
              <w:top w:val="nil"/>
              <w:left w:val="nil"/>
              <w:bottom w:val="nil"/>
              <w:right w:val="nil"/>
            </w:tcBorders>
            <w:shd w:val="clear" w:color="auto" w:fill="auto"/>
            <w:noWrap/>
            <w:vAlign w:val="bottom"/>
            <w:hideMark/>
          </w:tcPr>
          <w:p w14:paraId="7D1A72CB" w14:textId="77777777" w:rsidR="008D2FB6" w:rsidRPr="007C6DAD" w:rsidRDefault="008D2FB6" w:rsidP="008D2FB6">
            <w:pPr>
              <w:widowControl/>
              <w:suppressAutoHyphens w:val="0"/>
              <w:rPr>
                <w:rFonts w:eastAsia="Times New Roman"/>
                <w:sz w:val="20"/>
                <w:szCs w:val="20"/>
                <w:lang w:eastAsia="pl-PL"/>
              </w:rPr>
            </w:pPr>
          </w:p>
        </w:tc>
        <w:tc>
          <w:tcPr>
            <w:tcW w:w="800" w:type="dxa"/>
            <w:tcBorders>
              <w:top w:val="nil"/>
              <w:left w:val="nil"/>
              <w:bottom w:val="nil"/>
              <w:right w:val="nil"/>
            </w:tcBorders>
            <w:shd w:val="clear" w:color="auto" w:fill="auto"/>
            <w:noWrap/>
            <w:vAlign w:val="bottom"/>
            <w:hideMark/>
          </w:tcPr>
          <w:p w14:paraId="7AB2C503"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73CFA41"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9595453" w14:textId="77777777" w:rsidR="008D2FB6" w:rsidRPr="007C6DAD" w:rsidRDefault="008D2FB6" w:rsidP="008D2FB6">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304BD49" w14:textId="77777777" w:rsidR="008D2FB6" w:rsidRPr="007C6DAD" w:rsidRDefault="008D2FB6" w:rsidP="008D2FB6">
            <w:pPr>
              <w:widowControl/>
              <w:suppressAutoHyphens w:val="0"/>
              <w:rPr>
                <w:rFonts w:eastAsia="Times New Roman"/>
                <w:sz w:val="20"/>
                <w:szCs w:val="20"/>
                <w:lang w:eastAsia="pl-PL"/>
              </w:rPr>
            </w:pPr>
          </w:p>
        </w:tc>
        <w:tc>
          <w:tcPr>
            <w:tcW w:w="1109" w:type="dxa"/>
            <w:tcBorders>
              <w:top w:val="nil"/>
              <w:left w:val="nil"/>
              <w:bottom w:val="nil"/>
              <w:right w:val="nil"/>
            </w:tcBorders>
            <w:shd w:val="clear" w:color="auto" w:fill="auto"/>
            <w:noWrap/>
            <w:vAlign w:val="bottom"/>
            <w:hideMark/>
          </w:tcPr>
          <w:p w14:paraId="57DE57C9" w14:textId="77777777" w:rsidR="008D2FB6" w:rsidRPr="007C6DAD" w:rsidRDefault="008D2FB6" w:rsidP="008D2FB6">
            <w:pPr>
              <w:widowControl/>
              <w:suppressAutoHyphens w:val="0"/>
              <w:rPr>
                <w:rFonts w:eastAsia="Times New Roman"/>
                <w:sz w:val="20"/>
                <w:szCs w:val="20"/>
                <w:lang w:eastAsia="pl-PL"/>
              </w:rPr>
            </w:pPr>
          </w:p>
        </w:tc>
      </w:tr>
      <w:tr w:rsidR="008D2FB6" w:rsidRPr="007C6DAD" w14:paraId="6952590A" w14:textId="77777777" w:rsidTr="008D2FB6">
        <w:trPr>
          <w:trHeight w:val="384"/>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5927B689"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 xml:space="preserve">CEL </w:t>
            </w:r>
          </w:p>
        </w:tc>
        <w:tc>
          <w:tcPr>
            <w:tcW w:w="2653" w:type="dxa"/>
            <w:tcBorders>
              <w:top w:val="single" w:sz="4" w:space="0" w:color="auto"/>
              <w:left w:val="nil"/>
              <w:bottom w:val="single" w:sz="4" w:space="0" w:color="auto"/>
              <w:right w:val="single" w:sz="4" w:space="0" w:color="auto"/>
            </w:tcBorders>
            <w:shd w:val="clear" w:color="000000" w:fill="FFFF00"/>
            <w:vAlign w:val="center"/>
            <w:hideMark/>
          </w:tcPr>
          <w:p w14:paraId="639282C1"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lata</w:t>
            </w:r>
          </w:p>
        </w:tc>
        <w:tc>
          <w:tcPr>
            <w:tcW w:w="1803" w:type="dxa"/>
            <w:gridSpan w:val="2"/>
            <w:tcBorders>
              <w:top w:val="single" w:sz="4" w:space="0" w:color="auto"/>
              <w:left w:val="nil"/>
              <w:bottom w:val="single" w:sz="4" w:space="0" w:color="auto"/>
              <w:right w:val="single" w:sz="4" w:space="0" w:color="000000"/>
            </w:tcBorders>
            <w:shd w:val="clear" w:color="000000" w:fill="FFFF00"/>
            <w:vAlign w:val="center"/>
            <w:hideMark/>
          </w:tcPr>
          <w:p w14:paraId="06AF0FEA"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31.12.2024</w:t>
            </w:r>
            <w:r w:rsidRPr="007C6DAD">
              <w:rPr>
                <w:rFonts w:eastAsia="Times New Roman"/>
                <w:color w:val="000000"/>
                <w:sz w:val="16"/>
                <w:szCs w:val="16"/>
                <w:lang w:eastAsia="pl-PL"/>
              </w:rPr>
              <w:t>  </w:t>
            </w:r>
          </w:p>
        </w:tc>
        <w:tc>
          <w:tcPr>
            <w:tcW w:w="1746" w:type="dxa"/>
            <w:gridSpan w:val="2"/>
            <w:tcBorders>
              <w:top w:val="single" w:sz="4" w:space="0" w:color="auto"/>
              <w:left w:val="nil"/>
              <w:bottom w:val="single" w:sz="4" w:space="0" w:color="auto"/>
              <w:right w:val="single" w:sz="4" w:space="0" w:color="000000"/>
            </w:tcBorders>
            <w:shd w:val="clear" w:color="000000" w:fill="FFFF00"/>
            <w:vAlign w:val="center"/>
            <w:hideMark/>
          </w:tcPr>
          <w:p w14:paraId="050249C5"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31.12.2025</w:t>
            </w:r>
          </w:p>
        </w:tc>
        <w:tc>
          <w:tcPr>
            <w:tcW w:w="1704" w:type="dxa"/>
            <w:gridSpan w:val="2"/>
            <w:tcBorders>
              <w:top w:val="single" w:sz="4" w:space="0" w:color="auto"/>
              <w:left w:val="nil"/>
              <w:bottom w:val="single" w:sz="4" w:space="0" w:color="auto"/>
              <w:right w:val="single" w:sz="4" w:space="0" w:color="000000"/>
            </w:tcBorders>
            <w:shd w:val="clear" w:color="000000" w:fill="FFFF00"/>
            <w:vAlign w:val="center"/>
            <w:hideMark/>
          </w:tcPr>
          <w:p w14:paraId="43D4C22A"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31.12.2026</w:t>
            </w:r>
          </w:p>
        </w:tc>
        <w:tc>
          <w:tcPr>
            <w:tcW w:w="1802" w:type="dxa"/>
            <w:gridSpan w:val="2"/>
            <w:tcBorders>
              <w:top w:val="single" w:sz="4" w:space="0" w:color="auto"/>
              <w:left w:val="nil"/>
              <w:bottom w:val="single" w:sz="4" w:space="0" w:color="auto"/>
              <w:right w:val="single" w:sz="4" w:space="0" w:color="000000"/>
            </w:tcBorders>
            <w:shd w:val="clear" w:color="000000" w:fill="FFFF00"/>
            <w:vAlign w:val="center"/>
            <w:hideMark/>
          </w:tcPr>
          <w:p w14:paraId="5429968E"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31.12.2027</w:t>
            </w:r>
          </w:p>
        </w:tc>
        <w:tc>
          <w:tcPr>
            <w:tcW w:w="1693" w:type="dxa"/>
            <w:gridSpan w:val="2"/>
            <w:tcBorders>
              <w:top w:val="single" w:sz="4" w:space="0" w:color="auto"/>
              <w:left w:val="nil"/>
              <w:bottom w:val="single" w:sz="4" w:space="0" w:color="auto"/>
              <w:right w:val="single" w:sz="4" w:space="0" w:color="000000"/>
            </w:tcBorders>
            <w:shd w:val="clear" w:color="000000" w:fill="FFFF00"/>
            <w:vAlign w:val="center"/>
            <w:hideMark/>
          </w:tcPr>
          <w:p w14:paraId="5A81A27F"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31.12.2028</w:t>
            </w:r>
          </w:p>
        </w:tc>
        <w:tc>
          <w:tcPr>
            <w:tcW w:w="1786" w:type="dxa"/>
            <w:gridSpan w:val="2"/>
            <w:tcBorders>
              <w:top w:val="single" w:sz="4" w:space="0" w:color="auto"/>
              <w:left w:val="nil"/>
              <w:bottom w:val="single" w:sz="4" w:space="0" w:color="auto"/>
              <w:right w:val="single" w:sz="4" w:space="0" w:color="000000"/>
            </w:tcBorders>
            <w:shd w:val="clear" w:color="000000" w:fill="FFFF00"/>
            <w:vAlign w:val="center"/>
            <w:hideMark/>
          </w:tcPr>
          <w:p w14:paraId="3A43C4F8"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do 31.12.2029</w:t>
            </w: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E9786"/>
            <w:vAlign w:val="center"/>
            <w:hideMark/>
          </w:tcPr>
          <w:p w14:paraId="54E827F9" w14:textId="77777777" w:rsidR="008D2FB6" w:rsidRPr="007C6DAD" w:rsidRDefault="008D2FB6" w:rsidP="008D2FB6">
            <w:pPr>
              <w:widowControl/>
              <w:suppressAutoHyphens w:val="0"/>
              <w:jc w:val="center"/>
              <w:rPr>
                <w:rFonts w:ascii="Calibri" w:eastAsia="Times New Roman" w:hAnsi="Calibri" w:cs="Calibri"/>
                <w:b/>
                <w:bCs/>
                <w:color w:val="000000"/>
                <w:sz w:val="16"/>
                <w:szCs w:val="16"/>
                <w:lang w:eastAsia="pl-PL"/>
              </w:rPr>
            </w:pPr>
            <w:r w:rsidRPr="007C6DAD">
              <w:rPr>
                <w:rFonts w:ascii="Calibri" w:eastAsia="Times New Roman" w:hAnsi="Calibri" w:cs="Calibri"/>
                <w:b/>
                <w:bCs/>
                <w:color w:val="000000"/>
                <w:sz w:val="16"/>
                <w:szCs w:val="16"/>
                <w:lang w:eastAsia="pl-PL"/>
              </w:rPr>
              <w:t>Program</w:t>
            </w:r>
          </w:p>
        </w:tc>
      </w:tr>
      <w:tr w:rsidR="008D2FB6" w:rsidRPr="007C6DAD" w14:paraId="1F9F2614" w14:textId="77777777" w:rsidTr="008D2FB6">
        <w:trPr>
          <w:trHeight w:val="701"/>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172ECFD1" w14:textId="77777777" w:rsidR="008D2FB6" w:rsidRPr="007C6DAD" w:rsidRDefault="008D2FB6" w:rsidP="008D2FB6">
            <w:pPr>
              <w:widowControl/>
              <w:suppressAutoHyphens w:val="0"/>
              <w:rPr>
                <w:rFonts w:ascii="Calibri" w:eastAsia="Times New Roman" w:hAnsi="Calibri" w:cs="Calibri"/>
                <w:b/>
                <w:bCs/>
                <w:color w:val="000000"/>
                <w:sz w:val="16"/>
                <w:szCs w:val="16"/>
                <w:lang w:eastAsia="pl-PL"/>
              </w:rPr>
            </w:pPr>
          </w:p>
        </w:tc>
        <w:tc>
          <w:tcPr>
            <w:tcW w:w="2653" w:type="dxa"/>
            <w:tcBorders>
              <w:top w:val="nil"/>
              <w:left w:val="nil"/>
              <w:bottom w:val="single" w:sz="4" w:space="0" w:color="auto"/>
              <w:right w:val="single" w:sz="4" w:space="0" w:color="auto"/>
            </w:tcBorders>
            <w:shd w:val="clear" w:color="000000" w:fill="FFFFCC"/>
            <w:vAlign w:val="center"/>
            <w:hideMark/>
          </w:tcPr>
          <w:p w14:paraId="79E7501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Nazwa wskaźnika</w:t>
            </w:r>
          </w:p>
        </w:tc>
        <w:tc>
          <w:tcPr>
            <w:tcW w:w="813" w:type="dxa"/>
            <w:tcBorders>
              <w:top w:val="nil"/>
              <w:left w:val="nil"/>
              <w:bottom w:val="nil"/>
              <w:right w:val="nil"/>
            </w:tcBorders>
            <w:shd w:val="clear" w:color="000000" w:fill="FFFFCC"/>
            <w:vAlign w:val="center"/>
            <w:hideMark/>
          </w:tcPr>
          <w:p w14:paraId="39F7F03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90" w:type="dxa"/>
            <w:tcBorders>
              <w:top w:val="nil"/>
              <w:left w:val="single" w:sz="4" w:space="0" w:color="auto"/>
              <w:bottom w:val="single" w:sz="4" w:space="0" w:color="auto"/>
              <w:right w:val="single" w:sz="4" w:space="0" w:color="auto"/>
            </w:tcBorders>
            <w:shd w:val="clear" w:color="000000" w:fill="FFFFCC"/>
            <w:vAlign w:val="center"/>
            <w:hideMark/>
          </w:tcPr>
          <w:p w14:paraId="77C79657"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53" w:type="dxa"/>
            <w:tcBorders>
              <w:top w:val="nil"/>
              <w:left w:val="nil"/>
              <w:bottom w:val="single" w:sz="4" w:space="0" w:color="auto"/>
              <w:right w:val="single" w:sz="4" w:space="0" w:color="auto"/>
            </w:tcBorders>
            <w:shd w:val="clear" w:color="000000" w:fill="FFFFCC"/>
            <w:vAlign w:val="center"/>
            <w:hideMark/>
          </w:tcPr>
          <w:p w14:paraId="3EDF8D6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2141785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793" w:type="dxa"/>
            <w:tcBorders>
              <w:top w:val="nil"/>
              <w:left w:val="nil"/>
              <w:bottom w:val="single" w:sz="4" w:space="0" w:color="auto"/>
              <w:right w:val="single" w:sz="4" w:space="0" w:color="auto"/>
            </w:tcBorders>
            <w:shd w:val="clear" w:color="000000" w:fill="FFFFCC"/>
            <w:vAlign w:val="center"/>
            <w:hideMark/>
          </w:tcPr>
          <w:p w14:paraId="67B1C6F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11" w:type="dxa"/>
            <w:tcBorders>
              <w:top w:val="nil"/>
              <w:left w:val="nil"/>
              <w:bottom w:val="single" w:sz="4" w:space="0" w:color="auto"/>
              <w:right w:val="single" w:sz="4" w:space="0" w:color="auto"/>
            </w:tcBorders>
            <w:shd w:val="clear" w:color="000000" w:fill="FFFFCC"/>
            <w:vAlign w:val="center"/>
            <w:hideMark/>
          </w:tcPr>
          <w:p w14:paraId="2A29EDA2"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71" w:type="dxa"/>
            <w:tcBorders>
              <w:top w:val="nil"/>
              <w:left w:val="nil"/>
              <w:bottom w:val="single" w:sz="4" w:space="0" w:color="auto"/>
              <w:right w:val="single" w:sz="4" w:space="0" w:color="auto"/>
            </w:tcBorders>
            <w:shd w:val="clear" w:color="000000" w:fill="FFFFCC"/>
            <w:vAlign w:val="center"/>
            <w:hideMark/>
          </w:tcPr>
          <w:p w14:paraId="258E30C7"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931" w:type="dxa"/>
            <w:tcBorders>
              <w:top w:val="nil"/>
              <w:left w:val="nil"/>
              <w:bottom w:val="single" w:sz="4" w:space="0" w:color="auto"/>
              <w:right w:val="single" w:sz="4" w:space="0" w:color="auto"/>
            </w:tcBorders>
            <w:shd w:val="clear" w:color="000000" w:fill="FFFFCC"/>
            <w:vAlign w:val="center"/>
            <w:hideMark/>
          </w:tcPr>
          <w:p w14:paraId="5AF1FC5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00" w:type="dxa"/>
            <w:tcBorders>
              <w:top w:val="nil"/>
              <w:left w:val="nil"/>
              <w:bottom w:val="single" w:sz="4" w:space="0" w:color="auto"/>
              <w:right w:val="single" w:sz="4" w:space="0" w:color="auto"/>
            </w:tcBorders>
            <w:shd w:val="clear" w:color="000000" w:fill="FFFFCC"/>
            <w:vAlign w:val="center"/>
            <w:hideMark/>
          </w:tcPr>
          <w:p w14:paraId="106B4CD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7F705BED"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893" w:type="dxa"/>
            <w:tcBorders>
              <w:top w:val="nil"/>
              <w:left w:val="nil"/>
              <w:bottom w:val="single" w:sz="4" w:space="0" w:color="auto"/>
              <w:right w:val="single" w:sz="4" w:space="0" w:color="auto"/>
            </w:tcBorders>
            <w:shd w:val="clear" w:color="000000" w:fill="FFFFCC"/>
            <w:vAlign w:val="center"/>
            <w:hideMark/>
          </w:tcPr>
          <w:p w14:paraId="1483824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Wartość z jednostką miary</w:t>
            </w:r>
          </w:p>
        </w:tc>
        <w:tc>
          <w:tcPr>
            <w:tcW w:w="893" w:type="dxa"/>
            <w:tcBorders>
              <w:top w:val="nil"/>
              <w:left w:val="nil"/>
              <w:bottom w:val="single" w:sz="4" w:space="0" w:color="auto"/>
              <w:right w:val="single" w:sz="4" w:space="0" w:color="auto"/>
            </w:tcBorders>
            <w:shd w:val="clear" w:color="000000" w:fill="FFFFCC"/>
            <w:vAlign w:val="center"/>
            <w:hideMark/>
          </w:tcPr>
          <w:p w14:paraId="142A400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realizacji wskaźnika narastająco</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33E62827" w14:textId="77777777" w:rsidR="008D2FB6" w:rsidRPr="007C6DAD" w:rsidRDefault="008D2FB6" w:rsidP="008D2FB6">
            <w:pPr>
              <w:widowControl/>
              <w:suppressAutoHyphens w:val="0"/>
              <w:rPr>
                <w:rFonts w:ascii="Calibri" w:eastAsia="Times New Roman" w:hAnsi="Calibri" w:cs="Calibri"/>
                <w:b/>
                <w:bCs/>
                <w:color w:val="000000"/>
                <w:sz w:val="16"/>
                <w:szCs w:val="16"/>
                <w:lang w:eastAsia="pl-PL"/>
              </w:rPr>
            </w:pPr>
          </w:p>
        </w:tc>
      </w:tr>
      <w:tr w:rsidR="008D2FB6" w:rsidRPr="007C6DAD" w14:paraId="74008B86" w14:textId="77777777" w:rsidTr="008D2FB6">
        <w:trPr>
          <w:trHeight w:val="435"/>
        </w:trPr>
        <w:tc>
          <w:tcPr>
            <w:tcW w:w="15249" w:type="dxa"/>
            <w:gridSpan w:val="15"/>
            <w:tcBorders>
              <w:top w:val="nil"/>
              <w:left w:val="single" w:sz="4" w:space="0" w:color="auto"/>
              <w:bottom w:val="single" w:sz="4" w:space="0" w:color="auto"/>
              <w:right w:val="single" w:sz="4" w:space="0" w:color="auto"/>
            </w:tcBorders>
            <w:shd w:val="clear" w:color="000000" w:fill="FFD5B9"/>
            <w:vAlign w:val="center"/>
            <w:hideMark/>
          </w:tcPr>
          <w:p w14:paraId="378492CD" w14:textId="77777777" w:rsidR="008D2FB6" w:rsidRPr="007C6DAD" w:rsidRDefault="008D2FB6" w:rsidP="008D2FB6">
            <w:pPr>
              <w:widowControl/>
              <w:suppressAutoHyphens w:val="0"/>
              <w:jc w:val="center"/>
              <w:rPr>
                <w:rFonts w:ascii="Calibri" w:eastAsia="Times New Roman" w:hAnsi="Calibri" w:cs="Calibri"/>
                <w:b/>
                <w:bCs/>
                <w:color w:val="FF0000"/>
                <w:sz w:val="16"/>
                <w:szCs w:val="16"/>
                <w:lang w:eastAsia="pl-PL"/>
              </w:rPr>
            </w:pPr>
            <w:r>
              <w:rPr>
                <w:rFonts w:ascii="Calibri" w:eastAsia="Times New Roman" w:hAnsi="Calibri" w:cs="Calibri"/>
                <w:b/>
                <w:bCs/>
                <w:color w:val="FF0000"/>
                <w:sz w:val="16"/>
                <w:szCs w:val="16"/>
                <w:lang w:eastAsia="pl-PL"/>
              </w:rPr>
              <w:t>C 1.</w:t>
            </w:r>
            <w:r w:rsidRPr="007C6DAD">
              <w:rPr>
                <w:rFonts w:ascii="Calibri" w:eastAsia="Times New Roman" w:hAnsi="Calibri" w:cs="Calibri"/>
                <w:b/>
                <w:bCs/>
                <w:color w:val="FF0000"/>
                <w:sz w:val="16"/>
                <w:szCs w:val="16"/>
                <w:lang w:eastAsia="pl-PL"/>
              </w:rPr>
              <w:t xml:space="preserve"> Kraina Wzgórz Trzebnickich naszym domem –rozwój, aktywnej i dbającej o swoje miejsce zamieszkania lokalnej społeczności. </w:t>
            </w:r>
          </w:p>
        </w:tc>
      </w:tr>
      <w:tr w:rsidR="008D2FB6" w:rsidRPr="007C6DAD" w14:paraId="66996DA1" w14:textId="77777777" w:rsidTr="008D2FB6">
        <w:trPr>
          <w:trHeight w:val="1158"/>
        </w:trPr>
        <w:tc>
          <w:tcPr>
            <w:tcW w:w="953" w:type="dxa"/>
            <w:vMerge w:val="restart"/>
            <w:tcBorders>
              <w:top w:val="nil"/>
              <w:left w:val="single" w:sz="4" w:space="0" w:color="auto"/>
              <w:bottom w:val="single" w:sz="4" w:space="0" w:color="auto"/>
              <w:right w:val="single" w:sz="4" w:space="0" w:color="auto"/>
            </w:tcBorders>
            <w:shd w:val="clear" w:color="000000" w:fill="FFD5B9"/>
            <w:textDirection w:val="btLr"/>
            <w:vAlign w:val="center"/>
            <w:hideMark/>
          </w:tcPr>
          <w:p w14:paraId="647904E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 1.1</w:t>
            </w:r>
          </w:p>
        </w:tc>
        <w:tc>
          <w:tcPr>
            <w:tcW w:w="2653" w:type="dxa"/>
            <w:tcBorders>
              <w:top w:val="nil"/>
              <w:left w:val="nil"/>
              <w:bottom w:val="single" w:sz="4" w:space="0" w:color="auto"/>
              <w:right w:val="single" w:sz="4" w:space="0" w:color="auto"/>
            </w:tcBorders>
            <w:shd w:val="clear" w:color="auto" w:fill="auto"/>
            <w:vAlign w:val="center"/>
            <w:hideMark/>
          </w:tcPr>
          <w:p w14:paraId="11BE91C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małej infrastruktury</w:t>
            </w:r>
            <w:r>
              <w:rPr>
                <w:rFonts w:ascii="Calibri" w:eastAsia="Times New Roman" w:hAnsi="Calibri" w:cs="Calibri"/>
                <w:color w:val="000000"/>
                <w:sz w:val="16"/>
                <w:szCs w:val="16"/>
                <w:lang w:eastAsia="pl-PL"/>
              </w:rPr>
              <w:t xml:space="preserve"> publicznej (ogólnodostępna niek</w:t>
            </w:r>
            <w:r w:rsidRPr="007C6DAD">
              <w:rPr>
                <w:rFonts w:ascii="Calibri" w:eastAsia="Times New Roman" w:hAnsi="Calibri" w:cs="Calibri"/>
                <w:color w:val="000000"/>
                <w:sz w:val="16"/>
                <w:szCs w:val="16"/>
                <w:lang w:eastAsia="pl-PL"/>
              </w:rPr>
              <w:t>omercyjna infrastruktura turystyczna, rekreacyjna i sportowa), k</w:t>
            </w:r>
          </w:p>
        </w:tc>
        <w:tc>
          <w:tcPr>
            <w:tcW w:w="813" w:type="dxa"/>
            <w:tcBorders>
              <w:top w:val="nil"/>
              <w:left w:val="nil"/>
              <w:bottom w:val="single" w:sz="4" w:space="0" w:color="auto"/>
              <w:right w:val="single" w:sz="4" w:space="0" w:color="auto"/>
            </w:tcBorders>
            <w:shd w:val="clear" w:color="auto" w:fill="auto"/>
            <w:vAlign w:val="center"/>
            <w:hideMark/>
          </w:tcPr>
          <w:p w14:paraId="56EC249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C437FE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48EA7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FC51F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7860D84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w:t>
            </w:r>
          </w:p>
        </w:tc>
        <w:tc>
          <w:tcPr>
            <w:tcW w:w="911" w:type="dxa"/>
            <w:tcBorders>
              <w:top w:val="nil"/>
              <w:left w:val="nil"/>
              <w:bottom w:val="single" w:sz="4" w:space="0" w:color="auto"/>
              <w:right w:val="single" w:sz="4" w:space="0" w:color="auto"/>
            </w:tcBorders>
            <w:shd w:val="clear" w:color="auto" w:fill="auto"/>
            <w:vAlign w:val="center"/>
            <w:hideMark/>
          </w:tcPr>
          <w:p w14:paraId="3656049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1CFBFFB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0A8E9D1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1C2CAA3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88A97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77F470A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9206F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38210A6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776E9109" w14:textId="77777777" w:rsidTr="008D2FB6">
        <w:trPr>
          <w:trHeight w:val="693"/>
        </w:trPr>
        <w:tc>
          <w:tcPr>
            <w:tcW w:w="953" w:type="dxa"/>
            <w:vMerge/>
            <w:tcBorders>
              <w:top w:val="nil"/>
              <w:left w:val="single" w:sz="4" w:space="0" w:color="auto"/>
              <w:bottom w:val="single" w:sz="4" w:space="0" w:color="auto"/>
              <w:right w:val="single" w:sz="4" w:space="0" w:color="auto"/>
            </w:tcBorders>
            <w:vAlign w:val="center"/>
            <w:hideMark/>
          </w:tcPr>
          <w:p w14:paraId="270FB3A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06AB77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małej infrastruktury</w:t>
            </w:r>
            <w:r>
              <w:rPr>
                <w:rFonts w:ascii="Calibri" w:eastAsia="Times New Roman" w:hAnsi="Calibri" w:cs="Calibri"/>
                <w:color w:val="000000"/>
                <w:sz w:val="16"/>
                <w:szCs w:val="16"/>
                <w:lang w:eastAsia="pl-PL"/>
              </w:rPr>
              <w:t xml:space="preserve"> publicznej (ogólnodostępna nieko</w:t>
            </w:r>
            <w:r w:rsidRPr="007C6DAD">
              <w:rPr>
                <w:rFonts w:ascii="Calibri" w:eastAsia="Times New Roman" w:hAnsi="Calibri" w:cs="Calibri"/>
                <w:color w:val="000000"/>
                <w:sz w:val="16"/>
                <w:szCs w:val="16"/>
                <w:lang w:eastAsia="pl-PL"/>
              </w:rPr>
              <w:t>mercyjna infrastruktura turystyczna, rekreacyjna i sportowa), g</w:t>
            </w:r>
          </w:p>
        </w:tc>
        <w:tc>
          <w:tcPr>
            <w:tcW w:w="813" w:type="dxa"/>
            <w:tcBorders>
              <w:top w:val="nil"/>
              <w:left w:val="nil"/>
              <w:bottom w:val="single" w:sz="4" w:space="0" w:color="auto"/>
              <w:right w:val="single" w:sz="4" w:space="0" w:color="auto"/>
            </w:tcBorders>
            <w:shd w:val="clear" w:color="auto" w:fill="auto"/>
            <w:vAlign w:val="center"/>
            <w:hideMark/>
          </w:tcPr>
          <w:p w14:paraId="390C84B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04BC3A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659CFA5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523BAE7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56A02E05" w14:textId="54013054"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348" w:author="Ewa Rogowska" w:date="2025-10-01T14:43:00Z">
              <w:r w:rsidRPr="007C6DAD" w:rsidDel="00CF67E0">
                <w:rPr>
                  <w:rFonts w:ascii="Calibri" w:eastAsia="Times New Roman" w:hAnsi="Calibri" w:cs="Calibri"/>
                  <w:color w:val="000000"/>
                  <w:sz w:val="16"/>
                  <w:szCs w:val="16"/>
                  <w:lang w:eastAsia="pl-PL"/>
                </w:rPr>
                <w:delText>0</w:delText>
              </w:r>
            </w:del>
            <w:ins w:id="349" w:author="Ewa Rogowska" w:date="2025-10-01T14:43:00Z">
              <w:r w:rsidR="00CF67E0">
                <w:rPr>
                  <w:rFonts w:ascii="Calibri" w:eastAsia="Times New Roman" w:hAnsi="Calibri" w:cs="Calibri"/>
                  <w:color w:val="000000"/>
                  <w:sz w:val="16"/>
                  <w:szCs w:val="16"/>
                  <w:lang w:eastAsia="pl-PL"/>
                </w:rPr>
                <w:t>10</w:t>
              </w:r>
            </w:ins>
          </w:p>
        </w:tc>
        <w:tc>
          <w:tcPr>
            <w:tcW w:w="911" w:type="dxa"/>
            <w:tcBorders>
              <w:top w:val="nil"/>
              <w:left w:val="nil"/>
              <w:bottom w:val="single" w:sz="4" w:space="0" w:color="auto"/>
              <w:right w:val="single" w:sz="4" w:space="0" w:color="auto"/>
            </w:tcBorders>
            <w:shd w:val="clear" w:color="auto" w:fill="auto"/>
            <w:vAlign w:val="center"/>
            <w:hideMark/>
          </w:tcPr>
          <w:p w14:paraId="5A12512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0BC02F1F" w14:textId="386DB51A"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350" w:author="Ewa Rogowska" w:date="2025-10-01T14:43:00Z">
              <w:r w:rsidRPr="007C6DAD" w:rsidDel="00CF67E0">
                <w:rPr>
                  <w:rFonts w:ascii="Calibri" w:eastAsia="Times New Roman" w:hAnsi="Calibri" w:cs="Calibri"/>
                  <w:color w:val="000000"/>
                  <w:sz w:val="16"/>
                  <w:szCs w:val="16"/>
                  <w:lang w:eastAsia="pl-PL"/>
                </w:rPr>
                <w:delText>10</w:delText>
              </w:r>
            </w:del>
          </w:p>
        </w:tc>
        <w:tc>
          <w:tcPr>
            <w:tcW w:w="931" w:type="dxa"/>
            <w:tcBorders>
              <w:top w:val="nil"/>
              <w:left w:val="nil"/>
              <w:bottom w:val="single" w:sz="4" w:space="0" w:color="auto"/>
              <w:right w:val="single" w:sz="4" w:space="0" w:color="auto"/>
            </w:tcBorders>
            <w:shd w:val="clear" w:color="auto" w:fill="auto"/>
            <w:vAlign w:val="center"/>
            <w:hideMark/>
          </w:tcPr>
          <w:p w14:paraId="66DC659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30324DF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4E4C23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26FC4DA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83C52B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7D3F10A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A6BBA0D" w14:textId="77777777" w:rsidTr="008D2FB6">
        <w:trPr>
          <w:trHeight w:val="565"/>
        </w:trPr>
        <w:tc>
          <w:tcPr>
            <w:tcW w:w="953" w:type="dxa"/>
            <w:vMerge w:val="restart"/>
            <w:tcBorders>
              <w:top w:val="nil"/>
              <w:left w:val="single" w:sz="4" w:space="0" w:color="auto"/>
              <w:bottom w:val="nil"/>
              <w:right w:val="single" w:sz="4" w:space="0" w:color="auto"/>
            </w:tcBorders>
            <w:shd w:val="clear" w:color="000000" w:fill="FFD5B9"/>
            <w:textDirection w:val="btLr"/>
            <w:vAlign w:val="center"/>
            <w:hideMark/>
          </w:tcPr>
          <w:p w14:paraId="67BEF34A"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P.1.2</w:t>
            </w:r>
          </w:p>
        </w:tc>
        <w:tc>
          <w:tcPr>
            <w:tcW w:w="2653" w:type="dxa"/>
            <w:tcBorders>
              <w:top w:val="nil"/>
              <w:left w:val="nil"/>
              <w:bottom w:val="single" w:sz="4" w:space="0" w:color="auto"/>
              <w:right w:val="single" w:sz="4" w:space="0" w:color="auto"/>
            </w:tcBorders>
            <w:shd w:val="clear" w:color="auto" w:fill="auto"/>
            <w:vAlign w:val="center"/>
            <w:hideMark/>
          </w:tcPr>
          <w:p w14:paraId="238842D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aktywizujących/ edukacyjnych, k</w:t>
            </w:r>
          </w:p>
        </w:tc>
        <w:tc>
          <w:tcPr>
            <w:tcW w:w="813" w:type="dxa"/>
            <w:tcBorders>
              <w:top w:val="nil"/>
              <w:left w:val="nil"/>
              <w:bottom w:val="single" w:sz="4" w:space="0" w:color="auto"/>
              <w:right w:val="single" w:sz="4" w:space="0" w:color="auto"/>
            </w:tcBorders>
            <w:shd w:val="clear" w:color="auto" w:fill="auto"/>
            <w:vAlign w:val="center"/>
            <w:hideMark/>
          </w:tcPr>
          <w:p w14:paraId="3D77F2B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3DA819F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74F83838" w14:textId="3C335C4C" w:rsidR="008D2FB6" w:rsidRPr="007C6DAD" w:rsidRDefault="00CF67E0" w:rsidP="008D2FB6">
            <w:pPr>
              <w:widowControl/>
              <w:suppressAutoHyphens w:val="0"/>
              <w:jc w:val="right"/>
              <w:rPr>
                <w:rFonts w:ascii="Calibri" w:eastAsia="Times New Roman" w:hAnsi="Calibri" w:cs="Calibri"/>
                <w:color w:val="000000"/>
                <w:sz w:val="16"/>
                <w:szCs w:val="16"/>
                <w:lang w:eastAsia="pl-PL"/>
              </w:rPr>
            </w:pPr>
            <w:ins w:id="351" w:author="Ewa Rogowska" w:date="2025-10-01T14:47:00Z">
              <w:r>
                <w:rPr>
                  <w:rFonts w:ascii="Calibri" w:eastAsia="Times New Roman" w:hAnsi="Calibri" w:cs="Calibri"/>
                  <w:color w:val="000000"/>
                  <w:sz w:val="16"/>
                  <w:szCs w:val="16"/>
                  <w:lang w:eastAsia="pl-PL"/>
                </w:rPr>
                <w:t>8</w:t>
              </w:r>
            </w:ins>
            <w:r w:rsidR="008D2FB6"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191BE57" w14:textId="657A60C9" w:rsidR="008D2FB6" w:rsidRPr="007C6DAD" w:rsidRDefault="00CF67E0" w:rsidP="008D2FB6">
            <w:pPr>
              <w:widowControl/>
              <w:suppressAutoHyphens w:val="0"/>
              <w:jc w:val="right"/>
              <w:rPr>
                <w:rFonts w:ascii="Calibri" w:eastAsia="Times New Roman" w:hAnsi="Calibri" w:cs="Calibri"/>
                <w:color w:val="000000"/>
                <w:sz w:val="16"/>
                <w:szCs w:val="16"/>
                <w:lang w:eastAsia="pl-PL"/>
              </w:rPr>
            </w:pPr>
            <w:ins w:id="352" w:author="Ewa Rogowska" w:date="2025-10-01T14:52:00Z">
              <w:r>
                <w:rPr>
                  <w:rFonts w:ascii="Calibri" w:eastAsia="Times New Roman" w:hAnsi="Calibri" w:cs="Calibri"/>
                  <w:color w:val="000000"/>
                  <w:sz w:val="16"/>
                  <w:szCs w:val="16"/>
                  <w:lang w:eastAsia="pl-PL"/>
                </w:rPr>
                <w:t>10</w:t>
              </w:r>
            </w:ins>
            <w:r w:rsidR="008D2FB6"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7F401580" w14:textId="05BBEA5E" w:rsidR="008D2FB6" w:rsidRPr="00CF67E0" w:rsidRDefault="00CF67E0" w:rsidP="008D2FB6">
            <w:pPr>
              <w:widowControl/>
              <w:suppressAutoHyphens w:val="0"/>
              <w:jc w:val="right"/>
              <w:rPr>
                <w:rFonts w:ascii="Calibri" w:eastAsia="Times New Roman" w:hAnsi="Calibri" w:cs="Calibri"/>
                <w:strike/>
                <w:color w:val="000000"/>
                <w:sz w:val="16"/>
                <w:szCs w:val="16"/>
                <w:lang w:eastAsia="pl-PL"/>
                <w:rPrChange w:id="353" w:author="Ewa Rogowska" w:date="2025-10-01T14:52:00Z">
                  <w:rPr>
                    <w:rFonts w:ascii="Calibri" w:eastAsia="Times New Roman" w:hAnsi="Calibri" w:cs="Calibri"/>
                    <w:color w:val="000000"/>
                    <w:sz w:val="16"/>
                    <w:szCs w:val="16"/>
                    <w:lang w:eastAsia="pl-PL"/>
                  </w:rPr>
                </w:rPrChange>
              </w:rPr>
            </w:pPr>
            <w:ins w:id="354" w:author="Ewa Rogowska" w:date="2025-10-01T14:51:00Z">
              <w:r>
                <w:rPr>
                  <w:rFonts w:ascii="Calibri" w:eastAsia="Times New Roman" w:hAnsi="Calibri" w:cs="Calibri"/>
                  <w:color w:val="FF0000"/>
                  <w:sz w:val="16"/>
                  <w:szCs w:val="16"/>
                  <w:lang w:eastAsia="pl-PL"/>
                </w:rPr>
                <w:t>0</w:t>
              </w:r>
            </w:ins>
            <w:ins w:id="355" w:author="Ewa Rogowska" w:date="2025-10-01T14:52:00Z">
              <w:r>
                <w:rPr>
                  <w:rFonts w:ascii="Calibri" w:eastAsia="Times New Roman" w:hAnsi="Calibri" w:cs="Calibri"/>
                  <w:color w:val="FF0000"/>
                  <w:sz w:val="16"/>
                  <w:szCs w:val="16"/>
                  <w:lang w:eastAsia="pl-PL"/>
                </w:rPr>
                <w:t xml:space="preserve"> </w:t>
              </w:r>
            </w:ins>
            <w:del w:id="356" w:author="Ewa Rogowska" w:date="2025-10-01T14:51:00Z">
              <w:r w:rsidR="008D2FB6" w:rsidRPr="00CF67E0" w:rsidDel="00CF67E0">
                <w:rPr>
                  <w:rFonts w:ascii="Calibri" w:eastAsia="Times New Roman" w:hAnsi="Calibri" w:cs="Calibri"/>
                  <w:color w:val="FF0000"/>
                  <w:sz w:val="16"/>
                  <w:szCs w:val="16"/>
                  <w:lang w:eastAsia="pl-PL"/>
                  <w:rPrChange w:id="357" w:author="Ewa Rogowska" w:date="2025-10-01T14:50:00Z">
                    <w:rPr>
                      <w:rFonts w:ascii="Calibri" w:eastAsia="Times New Roman" w:hAnsi="Calibri" w:cs="Calibri"/>
                      <w:color w:val="000000"/>
                      <w:sz w:val="16"/>
                      <w:szCs w:val="16"/>
                      <w:lang w:eastAsia="pl-PL"/>
                    </w:rPr>
                  </w:rPrChange>
                </w:rPr>
                <w:delText>4</w:delText>
              </w:r>
            </w:del>
          </w:p>
        </w:tc>
        <w:tc>
          <w:tcPr>
            <w:tcW w:w="911" w:type="dxa"/>
            <w:tcBorders>
              <w:top w:val="nil"/>
              <w:left w:val="nil"/>
              <w:bottom w:val="single" w:sz="4" w:space="0" w:color="auto"/>
              <w:right w:val="single" w:sz="4" w:space="0" w:color="auto"/>
            </w:tcBorders>
            <w:shd w:val="clear" w:color="auto" w:fill="auto"/>
            <w:vAlign w:val="center"/>
            <w:hideMark/>
          </w:tcPr>
          <w:p w14:paraId="5885C01E" w14:textId="7581D669" w:rsidR="008D2FB6" w:rsidRPr="007C6DAD" w:rsidRDefault="00CF67E0" w:rsidP="008D2FB6">
            <w:pPr>
              <w:widowControl/>
              <w:suppressAutoHyphens w:val="0"/>
              <w:jc w:val="right"/>
              <w:rPr>
                <w:rFonts w:ascii="Calibri" w:eastAsia="Times New Roman" w:hAnsi="Calibri" w:cs="Calibri"/>
                <w:color w:val="000000"/>
                <w:sz w:val="16"/>
                <w:szCs w:val="16"/>
                <w:lang w:eastAsia="pl-PL"/>
              </w:rPr>
            </w:pPr>
            <w:ins w:id="358" w:author="Ewa Rogowska" w:date="2025-10-01T14:49:00Z">
              <w:r>
                <w:rPr>
                  <w:rFonts w:ascii="Calibri" w:eastAsia="Times New Roman" w:hAnsi="Calibri" w:cs="Calibri"/>
                  <w:color w:val="000000"/>
                  <w:sz w:val="16"/>
                  <w:szCs w:val="16"/>
                  <w:lang w:eastAsia="pl-PL"/>
                </w:rPr>
                <w:t>10</w:t>
              </w:r>
            </w:ins>
            <w:del w:id="359" w:author="Ewa Rogowska" w:date="2025-10-01T14:49:00Z">
              <w:r w:rsidR="008D2FB6" w:rsidRPr="007C6DAD" w:rsidDel="00CF67E0">
                <w:rPr>
                  <w:rFonts w:ascii="Calibri" w:eastAsia="Times New Roman" w:hAnsi="Calibri" w:cs="Calibri"/>
                  <w:color w:val="000000"/>
                  <w:sz w:val="16"/>
                  <w:szCs w:val="16"/>
                  <w:lang w:eastAsia="pl-PL"/>
                </w:rPr>
                <w:delText>5</w:delText>
              </w:r>
            </w:del>
            <w:r w:rsidR="008D2FB6"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1E28190A" w14:textId="01F245B4" w:rsidR="008D2FB6" w:rsidRPr="00CF67E0" w:rsidRDefault="00CF67E0" w:rsidP="008D2FB6">
            <w:pPr>
              <w:widowControl/>
              <w:suppressAutoHyphens w:val="0"/>
              <w:jc w:val="right"/>
              <w:rPr>
                <w:rFonts w:ascii="Calibri" w:eastAsia="Times New Roman" w:hAnsi="Calibri" w:cs="Calibri"/>
                <w:color w:val="000000"/>
                <w:sz w:val="16"/>
                <w:szCs w:val="16"/>
                <w:lang w:eastAsia="pl-PL"/>
              </w:rPr>
            </w:pPr>
            <w:ins w:id="360" w:author="Ewa Rogowska" w:date="2025-10-01T14:51:00Z">
              <w:r>
                <w:rPr>
                  <w:rFonts w:ascii="Calibri" w:eastAsia="Times New Roman" w:hAnsi="Calibri" w:cs="Calibri"/>
                  <w:color w:val="FF0000"/>
                  <w:sz w:val="16"/>
                  <w:szCs w:val="16"/>
                  <w:lang w:eastAsia="pl-PL"/>
                </w:rPr>
                <w:t>0</w:t>
              </w:r>
            </w:ins>
            <w:ins w:id="361" w:author="Ewa Rogowska" w:date="2025-10-01T14:52:00Z">
              <w:r>
                <w:rPr>
                  <w:rFonts w:ascii="Calibri" w:eastAsia="Times New Roman" w:hAnsi="Calibri" w:cs="Calibri"/>
                  <w:color w:val="FF0000"/>
                  <w:sz w:val="16"/>
                  <w:szCs w:val="16"/>
                  <w:lang w:eastAsia="pl-PL"/>
                </w:rPr>
                <w:t xml:space="preserve"> </w:t>
              </w:r>
            </w:ins>
            <w:del w:id="362" w:author="Ewa Rogowska" w:date="2025-10-01T14:51:00Z">
              <w:r w:rsidR="008D2FB6" w:rsidRPr="00CF67E0" w:rsidDel="00CF67E0">
                <w:rPr>
                  <w:rFonts w:ascii="Calibri" w:eastAsia="Times New Roman" w:hAnsi="Calibri" w:cs="Calibri"/>
                  <w:strike/>
                  <w:color w:val="FF0000"/>
                  <w:sz w:val="16"/>
                  <w:szCs w:val="16"/>
                  <w:lang w:eastAsia="pl-PL"/>
                  <w:rPrChange w:id="363" w:author="Ewa Rogowska" w:date="2025-10-01T14:52:00Z">
                    <w:rPr>
                      <w:rFonts w:ascii="Calibri" w:eastAsia="Times New Roman" w:hAnsi="Calibri" w:cs="Calibri"/>
                      <w:color w:val="000000"/>
                      <w:sz w:val="16"/>
                      <w:szCs w:val="16"/>
                      <w:lang w:eastAsia="pl-PL"/>
                    </w:rPr>
                  </w:rPrChange>
                </w:rPr>
                <w:delText>4</w:delText>
              </w:r>
            </w:del>
          </w:p>
        </w:tc>
        <w:tc>
          <w:tcPr>
            <w:tcW w:w="931" w:type="dxa"/>
            <w:tcBorders>
              <w:top w:val="nil"/>
              <w:left w:val="nil"/>
              <w:bottom w:val="single" w:sz="4" w:space="0" w:color="auto"/>
              <w:right w:val="single" w:sz="4" w:space="0" w:color="auto"/>
            </w:tcBorders>
            <w:shd w:val="clear" w:color="auto" w:fill="auto"/>
            <w:vAlign w:val="center"/>
            <w:hideMark/>
          </w:tcPr>
          <w:p w14:paraId="03555BD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7CB029D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D41A01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29A800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D2A0B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411269A5"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387DB976" w14:textId="77777777" w:rsidTr="008D2FB6">
        <w:trPr>
          <w:trHeight w:val="687"/>
        </w:trPr>
        <w:tc>
          <w:tcPr>
            <w:tcW w:w="953" w:type="dxa"/>
            <w:vMerge/>
            <w:tcBorders>
              <w:top w:val="nil"/>
              <w:left w:val="single" w:sz="4" w:space="0" w:color="auto"/>
              <w:bottom w:val="nil"/>
              <w:right w:val="single" w:sz="4" w:space="0" w:color="auto"/>
            </w:tcBorders>
            <w:vAlign w:val="center"/>
            <w:hideMark/>
          </w:tcPr>
          <w:p w14:paraId="11CD802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13B9522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działań aktywizujących dla seniorów, dzieci/młodzieży, g</w:t>
            </w:r>
          </w:p>
        </w:tc>
        <w:tc>
          <w:tcPr>
            <w:tcW w:w="813" w:type="dxa"/>
            <w:tcBorders>
              <w:top w:val="nil"/>
              <w:left w:val="nil"/>
              <w:bottom w:val="single" w:sz="4" w:space="0" w:color="auto"/>
              <w:right w:val="single" w:sz="4" w:space="0" w:color="auto"/>
            </w:tcBorders>
            <w:shd w:val="clear" w:color="auto" w:fill="auto"/>
            <w:vAlign w:val="center"/>
            <w:hideMark/>
          </w:tcPr>
          <w:p w14:paraId="47904AD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593592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0CFA7C7" w14:textId="77777777" w:rsidR="008D2FB6" w:rsidRPr="00CF67E0" w:rsidRDefault="008D2FB6" w:rsidP="008D2FB6">
            <w:pPr>
              <w:widowControl/>
              <w:suppressAutoHyphens w:val="0"/>
              <w:jc w:val="right"/>
              <w:rPr>
                <w:rFonts w:ascii="Calibri" w:eastAsia="Times New Roman" w:hAnsi="Calibri" w:cs="Calibri"/>
                <w:strike/>
                <w:color w:val="000000"/>
                <w:sz w:val="16"/>
                <w:szCs w:val="16"/>
                <w:lang w:eastAsia="pl-PL"/>
                <w:rPrChange w:id="364" w:author="Ewa Rogowska" w:date="2025-10-01T14:47:00Z">
                  <w:rPr>
                    <w:rFonts w:ascii="Calibri" w:eastAsia="Times New Roman" w:hAnsi="Calibri" w:cs="Calibri"/>
                    <w:color w:val="000000"/>
                    <w:sz w:val="16"/>
                    <w:szCs w:val="16"/>
                    <w:lang w:eastAsia="pl-PL"/>
                  </w:rPr>
                </w:rPrChange>
              </w:rPr>
            </w:pPr>
            <w:r w:rsidRPr="00CF67E0">
              <w:rPr>
                <w:rFonts w:ascii="Calibri" w:eastAsia="Times New Roman" w:hAnsi="Calibri" w:cs="Calibri"/>
                <w:strike/>
                <w:color w:val="FF0000"/>
                <w:sz w:val="16"/>
                <w:szCs w:val="16"/>
                <w:lang w:eastAsia="pl-PL"/>
                <w:rPrChange w:id="365" w:author="Ewa Rogowska" w:date="2025-10-01T14:47:00Z">
                  <w:rPr>
                    <w:rFonts w:ascii="Calibri" w:eastAsia="Times New Roman" w:hAnsi="Calibri" w:cs="Calibri"/>
                    <w:color w:val="000000"/>
                    <w:sz w:val="16"/>
                    <w:szCs w:val="16"/>
                    <w:lang w:eastAsia="pl-PL"/>
                  </w:rPr>
                </w:rPrChange>
              </w:rPr>
              <w:t>10</w:t>
            </w:r>
          </w:p>
        </w:tc>
        <w:tc>
          <w:tcPr>
            <w:tcW w:w="893" w:type="dxa"/>
            <w:tcBorders>
              <w:top w:val="nil"/>
              <w:left w:val="nil"/>
              <w:bottom w:val="single" w:sz="4" w:space="0" w:color="auto"/>
              <w:right w:val="single" w:sz="4" w:space="0" w:color="auto"/>
            </w:tcBorders>
            <w:shd w:val="clear" w:color="auto" w:fill="auto"/>
            <w:vAlign w:val="center"/>
            <w:hideMark/>
          </w:tcPr>
          <w:p w14:paraId="39642DC6" w14:textId="55CE9264" w:rsidR="008D2FB6" w:rsidRPr="007C6DAD" w:rsidRDefault="00CF67E0" w:rsidP="008D2FB6">
            <w:pPr>
              <w:widowControl/>
              <w:suppressAutoHyphens w:val="0"/>
              <w:jc w:val="right"/>
              <w:rPr>
                <w:rFonts w:ascii="Calibri" w:eastAsia="Times New Roman" w:hAnsi="Calibri" w:cs="Calibri"/>
                <w:color w:val="000000"/>
                <w:sz w:val="16"/>
                <w:szCs w:val="16"/>
                <w:lang w:eastAsia="pl-PL"/>
              </w:rPr>
            </w:pPr>
            <w:ins w:id="366" w:author="Ewa Rogowska" w:date="2025-10-01T14:53:00Z">
              <w:r>
                <w:rPr>
                  <w:rFonts w:ascii="Calibri" w:eastAsia="Times New Roman" w:hAnsi="Calibri" w:cs="Calibri"/>
                  <w:color w:val="000000"/>
                  <w:sz w:val="16"/>
                  <w:szCs w:val="16"/>
                  <w:lang w:eastAsia="pl-PL"/>
                </w:rPr>
                <w:t>0,00%</w:t>
              </w:r>
            </w:ins>
            <w:r w:rsidR="008D2FB6" w:rsidRPr="00CF67E0">
              <w:rPr>
                <w:rFonts w:ascii="Calibri" w:eastAsia="Times New Roman" w:hAnsi="Calibri" w:cs="Calibri"/>
                <w:strike/>
                <w:color w:val="000000"/>
                <w:sz w:val="16"/>
                <w:szCs w:val="16"/>
                <w:lang w:eastAsia="pl-PL"/>
                <w:rPrChange w:id="367" w:author="Ewa Rogowska" w:date="2025-10-01T14:53:00Z">
                  <w:rPr>
                    <w:rFonts w:ascii="Calibri" w:eastAsia="Times New Roman" w:hAnsi="Calibri" w:cs="Calibri"/>
                    <w:color w:val="000000"/>
                    <w:sz w:val="16"/>
                    <w:szCs w:val="16"/>
                    <w:lang w:eastAsia="pl-PL"/>
                  </w:rPr>
                </w:rPrChange>
              </w:rPr>
              <w:t>100%</w:t>
            </w:r>
          </w:p>
        </w:tc>
        <w:tc>
          <w:tcPr>
            <w:tcW w:w="793" w:type="dxa"/>
            <w:tcBorders>
              <w:top w:val="nil"/>
              <w:left w:val="nil"/>
              <w:bottom w:val="single" w:sz="4" w:space="0" w:color="auto"/>
              <w:right w:val="single" w:sz="4" w:space="0" w:color="auto"/>
            </w:tcBorders>
            <w:shd w:val="clear" w:color="auto" w:fill="auto"/>
            <w:vAlign w:val="center"/>
            <w:hideMark/>
          </w:tcPr>
          <w:p w14:paraId="533CCC69" w14:textId="5FBAEEBB"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368" w:author="Ewa Rogowska" w:date="2025-10-01T14:47:00Z">
              <w:r w:rsidRPr="007C6DAD" w:rsidDel="00CF67E0">
                <w:rPr>
                  <w:rFonts w:ascii="Calibri" w:eastAsia="Times New Roman" w:hAnsi="Calibri" w:cs="Calibri"/>
                  <w:color w:val="000000"/>
                  <w:sz w:val="16"/>
                  <w:szCs w:val="16"/>
                  <w:lang w:eastAsia="pl-PL"/>
                </w:rPr>
                <w:delText>0</w:delText>
              </w:r>
            </w:del>
            <w:ins w:id="369" w:author="Ewa Rogowska" w:date="2025-10-01T14:47:00Z">
              <w:r w:rsidR="00CF67E0">
                <w:rPr>
                  <w:rFonts w:ascii="Calibri" w:eastAsia="Times New Roman" w:hAnsi="Calibri" w:cs="Calibri"/>
                  <w:color w:val="000000"/>
                  <w:sz w:val="16"/>
                  <w:szCs w:val="16"/>
                  <w:lang w:eastAsia="pl-PL"/>
                </w:rPr>
                <w:t>10</w:t>
              </w:r>
            </w:ins>
          </w:p>
        </w:tc>
        <w:tc>
          <w:tcPr>
            <w:tcW w:w="911" w:type="dxa"/>
            <w:tcBorders>
              <w:top w:val="nil"/>
              <w:left w:val="nil"/>
              <w:bottom w:val="single" w:sz="4" w:space="0" w:color="auto"/>
              <w:right w:val="single" w:sz="4" w:space="0" w:color="auto"/>
            </w:tcBorders>
            <w:shd w:val="clear" w:color="auto" w:fill="auto"/>
            <w:vAlign w:val="center"/>
            <w:hideMark/>
          </w:tcPr>
          <w:p w14:paraId="5E7AC86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7665B8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1CD3050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6675422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B778CC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745FF05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F93980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7C3C831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026C63E9" w14:textId="77777777" w:rsidTr="008D2FB6">
        <w:trPr>
          <w:trHeight w:val="975"/>
        </w:trPr>
        <w:tc>
          <w:tcPr>
            <w:tcW w:w="953" w:type="dxa"/>
            <w:vMerge/>
            <w:tcBorders>
              <w:top w:val="nil"/>
              <w:left w:val="single" w:sz="4" w:space="0" w:color="auto"/>
              <w:bottom w:val="nil"/>
              <w:right w:val="single" w:sz="4" w:space="0" w:color="auto"/>
            </w:tcBorders>
            <w:vAlign w:val="center"/>
            <w:hideMark/>
          </w:tcPr>
          <w:p w14:paraId="4A40AF0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E8733C6" w14:textId="77777777" w:rsidR="008D2FB6" w:rsidRPr="0048533A" w:rsidRDefault="008D2FB6" w:rsidP="008D2FB6">
            <w:pPr>
              <w:widowControl/>
              <w:suppressAutoHyphens w:val="0"/>
              <w:rPr>
                <w:rFonts w:ascii="Calibri" w:eastAsia="Times New Roman" w:hAnsi="Calibri" w:cs="Calibri"/>
                <w:strike/>
                <w:color w:val="FF0000"/>
                <w:sz w:val="16"/>
                <w:szCs w:val="16"/>
                <w:lang w:eastAsia="pl-PL"/>
                <w:rPrChange w:id="370"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71" w:author="Ewa Rogowska" w:date="2025-10-01T15:15:00Z">
                  <w:rPr>
                    <w:rFonts w:ascii="Calibri" w:eastAsia="Times New Roman" w:hAnsi="Calibri" w:cs="Calibri"/>
                    <w:color w:val="000000"/>
                    <w:sz w:val="16"/>
                    <w:szCs w:val="16"/>
                    <w:lang w:eastAsia="pl-PL"/>
                  </w:rPr>
                </w:rPrChange>
              </w:rPr>
              <w:t>Liczba działań podnoszących poziom edukacji ekologicznej, edukacji cyfrowej oraz z zakresu włączenia społecznego mieszkańców KWT, k</w:t>
            </w:r>
          </w:p>
        </w:tc>
        <w:tc>
          <w:tcPr>
            <w:tcW w:w="813" w:type="dxa"/>
            <w:tcBorders>
              <w:top w:val="nil"/>
              <w:left w:val="nil"/>
              <w:bottom w:val="single" w:sz="4" w:space="0" w:color="auto"/>
              <w:right w:val="single" w:sz="4" w:space="0" w:color="auto"/>
            </w:tcBorders>
            <w:shd w:val="clear" w:color="auto" w:fill="auto"/>
            <w:vAlign w:val="center"/>
            <w:hideMark/>
          </w:tcPr>
          <w:p w14:paraId="13DA0E6C"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72"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73" w:author="Ewa Rogowska" w:date="2025-10-01T15:15:00Z">
                  <w:rPr>
                    <w:rFonts w:ascii="Calibri" w:eastAsia="Times New Roman" w:hAnsi="Calibri" w:cs="Calibri"/>
                    <w:color w:val="000000"/>
                    <w:sz w:val="16"/>
                    <w:szCs w:val="16"/>
                    <w:lang w:eastAsia="pl-PL"/>
                  </w:rPr>
                </w:rPrChange>
              </w:rPr>
              <w:t>0</w:t>
            </w:r>
          </w:p>
        </w:tc>
        <w:tc>
          <w:tcPr>
            <w:tcW w:w="990" w:type="dxa"/>
            <w:tcBorders>
              <w:top w:val="nil"/>
              <w:left w:val="nil"/>
              <w:bottom w:val="single" w:sz="4" w:space="0" w:color="auto"/>
              <w:right w:val="single" w:sz="4" w:space="0" w:color="auto"/>
            </w:tcBorders>
            <w:shd w:val="clear" w:color="auto" w:fill="auto"/>
            <w:vAlign w:val="center"/>
            <w:hideMark/>
          </w:tcPr>
          <w:p w14:paraId="2F67F065"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74"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75" w:author="Ewa Rogowska" w:date="2025-10-01T15:15:00Z">
                  <w:rPr>
                    <w:rFonts w:ascii="Calibri" w:eastAsia="Times New Roman" w:hAnsi="Calibri" w:cs="Calibri"/>
                    <w:color w:val="000000"/>
                    <w:sz w:val="16"/>
                    <w:szCs w:val="16"/>
                    <w:lang w:eastAsia="pl-PL"/>
                  </w:rPr>
                </w:rPrChange>
              </w:rPr>
              <w:t>0,00%</w:t>
            </w:r>
          </w:p>
        </w:tc>
        <w:tc>
          <w:tcPr>
            <w:tcW w:w="853" w:type="dxa"/>
            <w:tcBorders>
              <w:top w:val="nil"/>
              <w:left w:val="nil"/>
              <w:bottom w:val="single" w:sz="4" w:space="0" w:color="auto"/>
              <w:right w:val="single" w:sz="4" w:space="0" w:color="auto"/>
            </w:tcBorders>
            <w:shd w:val="clear" w:color="auto" w:fill="auto"/>
            <w:vAlign w:val="center"/>
            <w:hideMark/>
          </w:tcPr>
          <w:p w14:paraId="417E1E25"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76"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77" w:author="Ewa Rogowska" w:date="2025-10-01T15:15: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1E5747E9"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78"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79" w:author="Ewa Rogowska" w:date="2025-10-01T15:15:00Z">
                  <w:rPr>
                    <w:rFonts w:ascii="Calibri" w:eastAsia="Times New Roman" w:hAnsi="Calibri" w:cs="Calibri"/>
                    <w:color w:val="000000"/>
                    <w:sz w:val="16"/>
                    <w:szCs w:val="16"/>
                    <w:lang w:eastAsia="pl-PL"/>
                  </w:rPr>
                </w:rPrChange>
              </w:rPr>
              <w:t>0,00%</w:t>
            </w:r>
          </w:p>
        </w:tc>
        <w:tc>
          <w:tcPr>
            <w:tcW w:w="793" w:type="dxa"/>
            <w:tcBorders>
              <w:top w:val="nil"/>
              <w:left w:val="nil"/>
              <w:bottom w:val="single" w:sz="4" w:space="0" w:color="auto"/>
              <w:right w:val="single" w:sz="4" w:space="0" w:color="auto"/>
            </w:tcBorders>
            <w:shd w:val="clear" w:color="auto" w:fill="auto"/>
            <w:vAlign w:val="center"/>
            <w:hideMark/>
          </w:tcPr>
          <w:p w14:paraId="156E80A7"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80"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81" w:author="Ewa Rogowska" w:date="2025-10-01T15:15:00Z">
                  <w:rPr>
                    <w:rFonts w:ascii="Calibri" w:eastAsia="Times New Roman" w:hAnsi="Calibri" w:cs="Calibri"/>
                    <w:color w:val="000000"/>
                    <w:sz w:val="16"/>
                    <w:szCs w:val="16"/>
                    <w:lang w:eastAsia="pl-PL"/>
                  </w:rPr>
                </w:rPrChange>
              </w:rPr>
              <w:t>3</w:t>
            </w:r>
          </w:p>
        </w:tc>
        <w:tc>
          <w:tcPr>
            <w:tcW w:w="911" w:type="dxa"/>
            <w:tcBorders>
              <w:top w:val="nil"/>
              <w:left w:val="nil"/>
              <w:bottom w:val="single" w:sz="4" w:space="0" w:color="auto"/>
              <w:right w:val="single" w:sz="4" w:space="0" w:color="auto"/>
            </w:tcBorders>
            <w:shd w:val="clear" w:color="auto" w:fill="auto"/>
            <w:vAlign w:val="center"/>
            <w:hideMark/>
          </w:tcPr>
          <w:p w14:paraId="4B4A3353"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82"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83" w:author="Ewa Rogowska" w:date="2025-10-01T15:15:00Z">
                  <w:rPr>
                    <w:rFonts w:ascii="Calibri" w:eastAsia="Times New Roman" w:hAnsi="Calibri" w:cs="Calibri"/>
                    <w:color w:val="000000"/>
                    <w:sz w:val="16"/>
                    <w:szCs w:val="16"/>
                    <w:lang w:eastAsia="pl-PL"/>
                  </w:rPr>
                </w:rPrChange>
              </w:rPr>
              <w:t>33,33%</w:t>
            </w:r>
          </w:p>
        </w:tc>
        <w:tc>
          <w:tcPr>
            <w:tcW w:w="871" w:type="dxa"/>
            <w:tcBorders>
              <w:top w:val="nil"/>
              <w:left w:val="nil"/>
              <w:bottom w:val="single" w:sz="4" w:space="0" w:color="auto"/>
              <w:right w:val="single" w:sz="4" w:space="0" w:color="auto"/>
            </w:tcBorders>
            <w:shd w:val="clear" w:color="auto" w:fill="auto"/>
            <w:vAlign w:val="center"/>
            <w:hideMark/>
          </w:tcPr>
          <w:p w14:paraId="789FDAE1"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84"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85" w:author="Ewa Rogowska" w:date="2025-10-01T15:15:00Z">
                  <w:rPr>
                    <w:rFonts w:ascii="Calibri" w:eastAsia="Times New Roman" w:hAnsi="Calibri" w:cs="Calibri"/>
                    <w:color w:val="000000"/>
                    <w:sz w:val="16"/>
                    <w:szCs w:val="16"/>
                    <w:lang w:eastAsia="pl-PL"/>
                  </w:rPr>
                </w:rPrChange>
              </w:rPr>
              <w:t>3</w:t>
            </w:r>
          </w:p>
        </w:tc>
        <w:tc>
          <w:tcPr>
            <w:tcW w:w="931" w:type="dxa"/>
            <w:tcBorders>
              <w:top w:val="nil"/>
              <w:left w:val="nil"/>
              <w:bottom w:val="single" w:sz="4" w:space="0" w:color="auto"/>
              <w:right w:val="single" w:sz="4" w:space="0" w:color="auto"/>
            </w:tcBorders>
            <w:shd w:val="clear" w:color="auto" w:fill="auto"/>
            <w:vAlign w:val="center"/>
            <w:hideMark/>
          </w:tcPr>
          <w:p w14:paraId="279CE0E0"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86"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87" w:author="Ewa Rogowska" w:date="2025-10-01T15:15:00Z">
                  <w:rPr>
                    <w:rFonts w:ascii="Calibri" w:eastAsia="Times New Roman" w:hAnsi="Calibri" w:cs="Calibri"/>
                    <w:color w:val="000000"/>
                    <w:sz w:val="16"/>
                    <w:szCs w:val="16"/>
                    <w:lang w:eastAsia="pl-PL"/>
                  </w:rPr>
                </w:rPrChange>
              </w:rPr>
              <w:t>66,66%</w:t>
            </w:r>
          </w:p>
        </w:tc>
        <w:tc>
          <w:tcPr>
            <w:tcW w:w="800" w:type="dxa"/>
            <w:tcBorders>
              <w:top w:val="nil"/>
              <w:left w:val="nil"/>
              <w:bottom w:val="single" w:sz="4" w:space="0" w:color="auto"/>
              <w:right w:val="single" w:sz="4" w:space="0" w:color="auto"/>
            </w:tcBorders>
            <w:shd w:val="clear" w:color="auto" w:fill="auto"/>
            <w:vAlign w:val="center"/>
            <w:hideMark/>
          </w:tcPr>
          <w:p w14:paraId="486BC405"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88"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89" w:author="Ewa Rogowska" w:date="2025-10-01T15:15:00Z">
                  <w:rPr>
                    <w:rFonts w:ascii="Calibri" w:eastAsia="Times New Roman" w:hAnsi="Calibri" w:cs="Calibri"/>
                    <w:color w:val="000000"/>
                    <w:sz w:val="16"/>
                    <w:szCs w:val="16"/>
                    <w:lang w:eastAsia="pl-PL"/>
                  </w:rPr>
                </w:rPrChange>
              </w:rPr>
              <w:t>3</w:t>
            </w:r>
          </w:p>
        </w:tc>
        <w:tc>
          <w:tcPr>
            <w:tcW w:w="893" w:type="dxa"/>
            <w:tcBorders>
              <w:top w:val="nil"/>
              <w:left w:val="nil"/>
              <w:bottom w:val="single" w:sz="4" w:space="0" w:color="auto"/>
              <w:right w:val="single" w:sz="4" w:space="0" w:color="auto"/>
            </w:tcBorders>
            <w:shd w:val="clear" w:color="auto" w:fill="auto"/>
            <w:vAlign w:val="center"/>
            <w:hideMark/>
          </w:tcPr>
          <w:p w14:paraId="694BDB11"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90"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91" w:author="Ewa Rogowska" w:date="2025-10-01T15:15:00Z">
                  <w:rPr>
                    <w:rFonts w:ascii="Calibri" w:eastAsia="Times New Roman" w:hAnsi="Calibri" w:cs="Calibri"/>
                    <w:color w:val="000000"/>
                    <w:sz w:val="16"/>
                    <w:szCs w:val="16"/>
                    <w:lang w:eastAsia="pl-PL"/>
                  </w:rPr>
                </w:rPrChange>
              </w:rPr>
              <w:t>100%</w:t>
            </w:r>
          </w:p>
        </w:tc>
        <w:tc>
          <w:tcPr>
            <w:tcW w:w="893" w:type="dxa"/>
            <w:tcBorders>
              <w:top w:val="nil"/>
              <w:left w:val="nil"/>
              <w:bottom w:val="single" w:sz="4" w:space="0" w:color="auto"/>
              <w:right w:val="single" w:sz="4" w:space="0" w:color="auto"/>
            </w:tcBorders>
            <w:shd w:val="clear" w:color="auto" w:fill="auto"/>
            <w:vAlign w:val="center"/>
            <w:hideMark/>
          </w:tcPr>
          <w:p w14:paraId="1E20008E"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92"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93" w:author="Ewa Rogowska" w:date="2025-10-01T15:15: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4CC21835" w14:textId="77777777" w:rsidR="008D2FB6" w:rsidRPr="0048533A" w:rsidRDefault="008D2FB6" w:rsidP="008D2FB6">
            <w:pPr>
              <w:widowControl/>
              <w:suppressAutoHyphens w:val="0"/>
              <w:jc w:val="right"/>
              <w:rPr>
                <w:rFonts w:ascii="Calibri" w:eastAsia="Times New Roman" w:hAnsi="Calibri" w:cs="Calibri"/>
                <w:strike/>
                <w:color w:val="FF0000"/>
                <w:sz w:val="16"/>
                <w:szCs w:val="16"/>
                <w:lang w:eastAsia="pl-PL"/>
                <w:rPrChange w:id="394" w:author="Ewa Rogowska" w:date="2025-10-01T15:15: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FF0000"/>
                <w:sz w:val="16"/>
                <w:szCs w:val="16"/>
                <w:lang w:eastAsia="pl-PL"/>
                <w:rPrChange w:id="395" w:author="Ewa Rogowska" w:date="2025-10-01T15:15:00Z">
                  <w:rPr>
                    <w:rFonts w:ascii="Calibri" w:eastAsia="Times New Roman" w:hAnsi="Calibri" w:cs="Calibri"/>
                    <w:color w:val="000000"/>
                    <w:sz w:val="16"/>
                    <w:szCs w:val="16"/>
                    <w:lang w:eastAsia="pl-PL"/>
                  </w:rPr>
                </w:rPrChange>
              </w:rPr>
              <w:t>100,00%</w:t>
            </w:r>
          </w:p>
        </w:tc>
        <w:tc>
          <w:tcPr>
            <w:tcW w:w="1109" w:type="dxa"/>
            <w:vMerge/>
            <w:tcBorders>
              <w:top w:val="nil"/>
              <w:left w:val="single" w:sz="4" w:space="0" w:color="auto"/>
              <w:bottom w:val="single" w:sz="4" w:space="0" w:color="auto"/>
              <w:right w:val="single" w:sz="4" w:space="0" w:color="auto"/>
            </w:tcBorders>
            <w:vAlign w:val="center"/>
            <w:hideMark/>
          </w:tcPr>
          <w:p w14:paraId="4D27942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10EFE9A8" w14:textId="77777777" w:rsidTr="008D2FB6">
        <w:trPr>
          <w:trHeight w:val="569"/>
        </w:trPr>
        <w:tc>
          <w:tcPr>
            <w:tcW w:w="953" w:type="dxa"/>
            <w:tcBorders>
              <w:top w:val="nil"/>
              <w:left w:val="single" w:sz="4" w:space="0" w:color="auto"/>
              <w:bottom w:val="single" w:sz="4" w:space="0" w:color="auto"/>
              <w:right w:val="single" w:sz="4" w:space="0" w:color="auto"/>
            </w:tcBorders>
            <w:shd w:val="clear" w:color="000000" w:fill="FFD5B9"/>
            <w:textDirection w:val="btLr"/>
            <w:vAlign w:val="center"/>
            <w:hideMark/>
          </w:tcPr>
          <w:p w14:paraId="134181C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2653" w:type="dxa"/>
            <w:tcBorders>
              <w:top w:val="nil"/>
              <w:left w:val="nil"/>
              <w:bottom w:val="single" w:sz="4" w:space="0" w:color="auto"/>
              <w:right w:val="single" w:sz="4" w:space="0" w:color="auto"/>
            </w:tcBorders>
            <w:shd w:val="clear" w:color="auto" w:fill="auto"/>
            <w:vAlign w:val="center"/>
            <w:hideMark/>
          </w:tcPr>
          <w:p w14:paraId="531CF94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projektów partnerskich z udziałem partnerów krajowych spoza LGD KWT</w:t>
            </w:r>
          </w:p>
        </w:tc>
        <w:tc>
          <w:tcPr>
            <w:tcW w:w="813" w:type="dxa"/>
            <w:tcBorders>
              <w:top w:val="nil"/>
              <w:left w:val="nil"/>
              <w:bottom w:val="single" w:sz="4" w:space="0" w:color="auto"/>
              <w:right w:val="single" w:sz="4" w:space="0" w:color="auto"/>
            </w:tcBorders>
            <w:shd w:val="clear" w:color="auto" w:fill="auto"/>
            <w:vAlign w:val="center"/>
            <w:hideMark/>
          </w:tcPr>
          <w:p w14:paraId="1994E46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00C01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6796753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21C871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6B77745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11" w:type="dxa"/>
            <w:tcBorders>
              <w:top w:val="nil"/>
              <w:left w:val="nil"/>
              <w:bottom w:val="single" w:sz="4" w:space="0" w:color="auto"/>
              <w:right w:val="single" w:sz="4" w:space="0" w:color="auto"/>
            </w:tcBorders>
            <w:shd w:val="clear" w:color="auto" w:fill="auto"/>
            <w:vAlign w:val="center"/>
            <w:hideMark/>
          </w:tcPr>
          <w:p w14:paraId="60B7188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6B34D4A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64CFBE5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10C5491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B9220D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3002D35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7368F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tcBorders>
              <w:top w:val="nil"/>
              <w:left w:val="nil"/>
              <w:bottom w:val="single" w:sz="4" w:space="0" w:color="auto"/>
              <w:right w:val="single" w:sz="4" w:space="0" w:color="auto"/>
            </w:tcBorders>
            <w:shd w:val="clear" w:color="auto" w:fill="auto"/>
            <w:vAlign w:val="center"/>
            <w:hideMark/>
          </w:tcPr>
          <w:p w14:paraId="218F48F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r>
      <w:tr w:rsidR="008D2FB6" w:rsidRPr="007C6DAD" w14:paraId="5B966877" w14:textId="77777777" w:rsidTr="008D2FB6">
        <w:trPr>
          <w:trHeight w:val="423"/>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5EE37A0B"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P.1.3</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57CDD1AF" w14:textId="179836EC" w:rsidR="008D2FB6" w:rsidRPr="00D50451" w:rsidRDefault="008D2FB6" w:rsidP="008D2FB6">
            <w:pPr>
              <w:widowControl/>
              <w:suppressAutoHyphens w:val="0"/>
              <w:rPr>
                <w:rFonts w:ascii="Calibri" w:eastAsia="Times New Roman" w:hAnsi="Calibri" w:cs="Calibri"/>
                <w:strike/>
                <w:color w:val="FF0000"/>
                <w:sz w:val="16"/>
                <w:szCs w:val="16"/>
                <w:lang w:eastAsia="pl-PL"/>
                <w:rPrChange w:id="396" w:author="Ewa Rogowska" w:date="2025-10-01T14:59:00Z">
                  <w:rPr>
                    <w:rFonts w:ascii="Calibri" w:eastAsia="Times New Roman" w:hAnsi="Calibri" w:cs="Calibri"/>
                    <w:sz w:val="16"/>
                    <w:szCs w:val="16"/>
                    <w:lang w:eastAsia="pl-PL"/>
                  </w:rPr>
                </w:rPrChange>
              </w:rPr>
            </w:pPr>
            <w:r w:rsidRPr="00D50451">
              <w:rPr>
                <w:rFonts w:ascii="Calibri" w:eastAsia="Times New Roman" w:hAnsi="Calibri" w:cs="Calibri"/>
                <w:strike/>
                <w:color w:val="FF0000"/>
                <w:sz w:val="16"/>
                <w:szCs w:val="16"/>
                <w:lang w:eastAsia="pl-PL"/>
                <w:rPrChange w:id="397" w:author="Ewa Rogowska" w:date="2025-10-01T14:59:00Z">
                  <w:rPr>
                    <w:rFonts w:ascii="Calibri" w:eastAsia="Times New Roman" w:hAnsi="Calibri" w:cs="Calibri"/>
                    <w:sz w:val="16"/>
                    <w:szCs w:val="16"/>
                    <w:lang w:eastAsia="pl-PL"/>
                  </w:rPr>
                </w:rPrChange>
              </w:rPr>
              <w:t>Liczba nowych usług ułatwiających życie seniorom</w:t>
            </w:r>
            <w:ins w:id="398" w:author="Ewa Rogowska" w:date="2025-10-01T14:58:00Z">
              <w:r w:rsidR="00D50451" w:rsidRPr="00D50451">
                <w:rPr>
                  <w:rFonts w:ascii="Calibri" w:eastAsia="Times New Roman" w:hAnsi="Calibri" w:cs="Calibri"/>
                  <w:strike/>
                  <w:color w:val="FF0000"/>
                  <w:sz w:val="16"/>
                  <w:szCs w:val="16"/>
                  <w:lang w:eastAsia="pl-PL"/>
                  <w:rPrChange w:id="399" w:author="Ewa Rogowska" w:date="2025-10-01T14:59:00Z">
                    <w:rPr>
                      <w:rFonts w:ascii="Calibri" w:eastAsia="Times New Roman" w:hAnsi="Calibri" w:cs="Calibri"/>
                      <w:color w:val="000000"/>
                      <w:sz w:val="16"/>
                      <w:szCs w:val="16"/>
                      <w:lang w:eastAsia="pl-PL"/>
                    </w:rPr>
                  </w:rPrChange>
                </w:rPr>
                <w:t xml:space="preserve"> Liczba zrealizowanych operacji polegających na wsparciu nowych przedsiębiorstw</w:t>
              </w:r>
            </w:ins>
            <w:r w:rsidRPr="00D50451">
              <w:rPr>
                <w:rFonts w:ascii="Calibri" w:eastAsia="Times New Roman" w:hAnsi="Calibri" w:cs="Calibri"/>
                <w:strike/>
                <w:color w:val="FF0000"/>
                <w:sz w:val="16"/>
                <w:szCs w:val="16"/>
                <w:lang w:eastAsia="pl-PL"/>
                <w:rPrChange w:id="400" w:author="Ewa Rogowska" w:date="2025-10-01T14:59:00Z">
                  <w:rPr>
                    <w:rFonts w:ascii="Calibri" w:eastAsia="Times New Roman" w:hAnsi="Calibri" w:cs="Calibri"/>
                    <w:sz w:val="16"/>
                    <w:szCs w:val="16"/>
                    <w:lang w:eastAsia="pl-PL"/>
                  </w:rPr>
                </w:rPrChange>
              </w:rPr>
              <w:t xml:space="preserve"> k</w:t>
            </w:r>
          </w:p>
        </w:tc>
        <w:tc>
          <w:tcPr>
            <w:tcW w:w="813" w:type="dxa"/>
            <w:tcBorders>
              <w:top w:val="nil"/>
              <w:left w:val="nil"/>
              <w:bottom w:val="single" w:sz="4" w:space="0" w:color="auto"/>
              <w:right w:val="single" w:sz="4" w:space="0" w:color="auto"/>
            </w:tcBorders>
            <w:shd w:val="clear" w:color="auto" w:fill="auto"/>
            <w:vAlign w:val="center"/>
            <w:hideMark/>
          </w:tcPr>
          <w:p w14:paraId="0DF210A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A76781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4DEAE460" w14:textId="5C495293" w:rsidR="008D2FB6" w:rsidRPr="00D50451" w:rsidRDefault="00D50451" w:rsidP="008D2FB6">
            <w:pPr>
              <w:widowControl/>
              <w:suppressAutoHyphens w:val="0"/>
              <w:jc w:val="right"/>
              <w:rPr>
                <w:rFonts w:ascii="Calibri" w:eastAsia="Times New Roman" w:hAnsi="Calibri" w:cs="Calibri"/>
                <w:strike/>
                <w:color w:val="000000"/>
                <w:sz w:val="16"/>
                <w:szCs w:val="16"/>
                <w:lang w:eastAsia="pl-PL"/>
                <w:rPrChange w:id="401" w:author="Ewa Rogowska" w:date="2025-10-01T14:59:00Z">
                  <w:rPr>
                    <w:rFonts w:ascii="Calibri" w:eastAsia="Times New Roman" w:hAnsi="Calibri" w:cs="Calibri"/>
                    <w:color w:val="000000"/>
                    <w:sz w:val="16"/>
                    <w:szCs w:val="16"/>
                    <w:lang w:eastAsia="pl-PL"/>
                  </w:rPr>
                </w:rPrChange>
              </w:rPr>
            </w:pPr>
            <w:ins w:id="402" w:author="Ewa Rogowska" w:date="2025-10-01T14:59:00Z">
              <w:r w:rsidRPr="00D50451">
                <w:rPr>
                  <w:rFonts w:ascii="Calibri" w:eastAsia="Times New Roman" w:hAnsi="Calibri" w:cs="Calibri"/>
                  <w:color w:val="000000"/>
                  <w:sz w:val="16"/>
                  <w:szCs w:val="16"/>
                  <w:lang w:eastAsia="pl-PL"/>
                  <w:rPrChange w:id="403" w:author="Ewa Rogowska" w:date="2025-10-01T15:01:00Z">
                    <w:rPr>
                      <w:rFonts w:ascii="Calibri" w:eastAsia="Times New Roman" w:hAnsi="Calibri" w:cs="Calibri"/>
                      <w:strike/>
                      <w:color w:val="000000"/>
                      <w:sz w:val="16"/>
                      <w:szCs w:val="16"/>
                      <w:lang w:eastAsia="pl-PL"/>
                    </w:rPr>
                  </w:rPrChange>
                </w:rPr>
                <w:t>6</w:t>
              </w:r>
            </w:ins>
            <w:r w:rsidR="008D2FB6" w:rsidRPr="00D50451">
              <w:rPr>
                <w:rFonts w:ascii="Calibri" w:eastAsia="Times New Roman" w:hAnsi="Calibri" w:cs="Calibri"/>
                <w:strike/>
                <w:color w:val="000000"/>
                <w:sz w:val="16"/>
                <w:szCs w:val="16"/>
                <w:lang w:eastAsia="pl-PL"/>
                <w:rPrChange w:id="404" w:author="Ewa Rogowska" w:date="2025-10-01T14:59:00Z">
                  <w:rPr>
                    <w:rFonts w:ascii="Calibri" w:eastAsia="Times New Roman" w:hAnsi="Calibri" w:cs="Calibri"/>
                    <w:color w:val="000000"/>
                    <w:sz w:val="16"/>
                    <w:szCs w:val="16"/>
                    <w:lang w:eastAsia="pl-PL"/>
                  </w:rPr>
                </w:rPrChange>
              </w:rPr>
              <w:t>2</w:t>
            </w:r>
          </w:p>
        </w:tc>
        <w:tc>
          <w:tcPr>
            <w:tcW w:w="893" w:type="dxa"/>
            <w:tcBorders>
              <w:top w:val="nil"/>
              <w:left w:val="nil"/>
              <w:bottom w:val="single" w:sz="4" w:space="0" w:color="auto"/>
              <w:right w:val="single" w:sz="4" w:space="0" w:color="auto"/>
            </w:tcBorders>
            <w:shd w:val="clear" w:color="auto" w:fill="auto"/>
            <w:vAlign w:val="center"/>
            <w:hideMark/>
          </w:tcPr>
          <w:p w14:paraId="474809AC" w14:textId="707D6876" w:rsidR="008D2FB6" w:rsidRPr="007C6DAD" w:rsidRDefault="00D50451" w:rsidP="008D2FB6">
            <w:pPr>
              <w:widowControl/>
              <w:suppressAutoHyphens w:val="0"/>
              <w:jc w:val="right"/>
              <w:rPr>
                <w:rFonts w:ascii="Calibri" w:eastAsia="Times New Roman" w:hAnsi="Calibri" w:cs="Calibri"/>
                <w:color w:val="000000"/>
                <w:sz w:val="16"/>
                <w:szCs w:val="16"/>
                <w:lang w:eastAsia="pl-PL"/>
              </w:rPr>
            </w:pPr>
            <w:ins w:id="405" w:author="Ewa Rogowska" w:date="2025-10-01T15:01:00Z">
              <w:r>
                <w:rPr>
                  <w:rFonts w:ascii="Calibri" w:eastAsia="Times New Roman" w:hAnsi="Calibri" w:cs="Calibri"/>
                  <w:color w:val="000000"/>
                  <w:sz w:val="16"/>
                  <w:szCs w:val="16"/>
                  <w:lang w:eastAsia="pl-PL"/>
                </w:rPr>
                <w:t>10</w:t>
              </w:r>
            </w:ins>
            <w:del w:id="406" w:author="Ewa Rogowska" w:date="2025-10-01T15:01:00Z">
              <w:r w:rsidR="008D2FB6" w:rsidRPr="007C6DAD" w:rsidDel="00D50451">
                <w:rPr>
                  <w:rFonts w:ascii="Calibri" w:eastAsia="Times New Roman" w:hAnsi="Calibri" w:cs="Calibri"/>
                  <w:color w:val="000000"/>
                  <w:sz w:val="16"/>
                  <w:szCs w:val="16"/>
                  <w:lang w:eastAsia="pl-PL"/>
                </w:rPr>
                <w:delText>5</w:delText>
              </w:r>
            </w:del>
            <w:r w:rsidR="008D2FB6"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31A7DA4F" w14:textId="12068E86"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2</w:t>
            </w:r>
            <w:ins w:id="407" w:author="Ewa Rogowska" w:date="2025-10-01T15:01:00Z">
              <w:r w:rsidR="00D50451">
                <w:rPr>
                  <w:rFonts w:ascii="Calibri" w:eastAsia="Times New Roman" w:hAnsi="Calibri" w:cs="Calibri"/>
                  <w:color w:val="000000"/>
                  <w:sz w:val="16"/>
                  <w:szCs w:val="16"/>
                  <w:lang w:eastAsia="pl-PL"/>
                </w:rPr>
                <w:t>0</w:t>
              </w:r>
            </w:ins>
          </w:p>
        </w:tc>
        <w:tc>
          <w:tcPr>
            <w:tcW w:w="911" w:type="dxa"/>
            <w:tcBorders>
              <w:top w:val="nil"/>
              <w:left w:val="nil"/>
              <w:bottom w:val="single" w:sz="4" w:space="0" w:color="auto"/>
              <w:right w:val="single" w:sz="4" w:space="0" w:color="auto"/>
            </w:tcBorders>
            <w:shd w:val="clear" w:color="auto" w:fill="auto"/>
            <w:vAlign w:val="center"/>
            <w:hideMark/>
          </w:tcPr>
          <w:p w14:paraId="0F6EE5D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C74141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7C34806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052F413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0E5CB9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0AC086A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6FA4E8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14:paraId="1BA31CD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FEW</w:t>
            </w:r>
          </w:p>
        </w:tc>
      </w:tr>
      <w:tr w:rsidR="008D2FB6" w:rsidRPr="007C6DAD" w14:paraId="15DF6F04" w14:textId="77777777" w:rsidTr="008D2FB6">
        <w:trPr>
          <w:trHeight w:val="43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3432853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112C96CC" w14:textId="77777777" w:rsidR="008D2FB6" w:rsidRPr="00D50451" w:rsidRDefault="008D2FB6" w:rsidP="008D2FB6">
            <w:pPr>
              <w:widowControl/>
              <w:suppressAutoHyphens w:val="0"/>
              <w:rPr>
                <w:rFonts w:ascii="Calibri" w:eastAsia="Times New Roman" w:hAnsi="Calibri" w:cs="Calibri"/>
                <w:strike/>
                <w:color w:val="FF0000"/>
                <w:sz w:val="16"/>
                <w:szCs w:val="16"/>
                <w:lang w:eastAsia="pl-PL"/>
                <w:rPrChange w:id="408" w:author="Ewa Rogowska" w:date="2025-10-01T14:56:00Z">
                  <w:rPr>
                    <w:rFonts w:ascii="Calibri" w:eastAsia="Times New Roman" w:hAnsi="Calibri" w:cs="Calibri"/>
                    <w:sz w:val="16"/>
                    <w:szCs w:val="16"/>
                    <w:lang w:eastAsia="pl-PL"/>
                  </w:rPr>
                </w:rPrChange>
              </w:rPr>
            </w:pPr>
            <w:r w:rsidRPr="00D50451">
              <w:rPr>
                <w:rFonts w:ascii="Calibri" w:eastAsia="Times New Roman" w:hAnsi="Calibri" w:cs="Calibri"/>
                <w:strike/>
                <w:color w:val="FF0000"/>
                <w:sz w:val="16"/>
                <w:szCs w:val="16"/>
                <w:lang w:eastAsia="pl-PL"/>
                <w:rPrChange w:id="409" w:author="Ewa Rogowska" w:date="2025-10-01T14:56:00Z">
                  <w:rPr>
                    <w:rFonts w:ascii="Calibri" w:eastAsia="Times New Roman" w:hAnsi="Calibri" w:cs="Calibri"/>
                    <w:sz w:val="16"/>
                    <w:szCs w:val="16"/>
                    <w:lang w:eastAsia="pl-PL"/>
                  </w:rPr>
                </w:rPrChange>
              </w:rPr>
              <w:t>Liczba usług dot. pomocy w opiece na dziećmi k</w:t>
            </w:r>
          </w:p>
        </w:tc>
        <w:tc>
          <w:tcPr>
            <w:tcW w:w="813" w:type="dxa"/>
            <w:tcBorders>
              <w:top w:val="nil"/>
              <w:left w:val="nil"/>
              <w:bottom w:val="single" w:sz="4" w:space="0" w:color="auto"/>
              <w:right w:val="single" w:sz="4" w:space="0" w:color="auto"/>
            </w:tcBorders>
            <w:shd w:val="clear" w:color="auto" w:fill="auto"/>
            <w:vAlign w:val="center"/>
            <w:hideMark/>
          </w:tcPr>
          <w:p w14:paraId="76A1DC75"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10"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11" w:author="Ewa Rogowska" w:date="2025-10-01T14:56:00Z">
                  <w:rPr>
                    <w:rFonts w:ascii="Calibri" w:eastAsia="Times New Roman" w:hAnsi="Calibri" w:cs="Calibri"/>
                    <w:color w:val="000000"/>
                    <w:sz w:val="16"/>
                    <w:szCs w:val="16"/>
                    <w:lang w:eastAsia="pl-PL"/>
                  </w:rPr>
                </w:rPrChange>
              </w:rPr>
              <w:t>0</w:t>
            </w:r>
          </w:p>
        </w:tc>
        <w:tc>
          <w:tcPr>
            <w:tcW w:w="990" w:type="dxa"/>
            <w:tcBorders>
              <w:top w:val="nil"/>
              <w:left w:val="nil"/>
              <w:bottom w:val="single" w:sz="4" w:space="0" w:color="auto"/>
              <w:right w:val="single" w:sz="4" w:space="0" w:color="auto"/>
            </w:tcBorders>
            <w:shd w:val="clear" w:color="auto" w:fill="auto"/>
            <w:vAlign w:val="center"/>
            <w:hideMark/>
          </w:tcPr>
          <w:p w14:paraId="3A93783A"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12"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13" w:author="Ewa Rogowska" w:date="2025-10-01T14:56:00Z">
                  <w:rPr>
                    <w:rFonts w:ascii="Calibri" w:eastAsia="Times New Roman" w:hAnsi="Calibri" w:cs="Calibri"/>
                    <w:color w:val="000000"/>
                    <w:sz w:val="16"/>
                    <w:szCs w:val="16"/>
                    <w:lang w:eastAsia="pl-PL"/>
                  </w:rPr>
                </w:rPrChange>
              </w:rPr>
              <w:t>0,00%</w:t>
            </w:r>
          </w:p>
        </w:tc>
        <w:tc>
          <w:tcPr>
            <w:tcW w:w="853" w:type="dxa"/>
            <w:tcBorders>
              <w:top w:val="nil"/>
              <w:left w:val="nil"/>
              <w:bottom w:val="single" w:sz="4" w:space="0" w:color="auto"/>
              <w:right w:val="single" w:sz="4" w:space="0" w:color="auto"/>
            </w:tcBorders>
            <w:shd w:val="clear" w:color="auto" w:fill="auto"/>
            <w:vAlign w:val="center"/>
            <w:hideMark/>
          </w:tcPr>
          <w:p w14:paraId="46782F7F"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14"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15" w:author="Ewa Rogowska" w:date="2025-10-01T14:56: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0BC30098"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16"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17" w:author="Ewa Rogowska" w:date="2025-10-01T14:56:00Z">
                  <w:rPr>
                    <w:rFonts w:ascii="Calibri" w:eastAsia="Times New Roman" w:hAnsi="Calibri" w:cs="Calibri"/>
                    <w:color w:val="000000"/>
                    <w:sz w:val="16"/>
                    <w:szCs w:val="16"/>
                    <w:lang w:eastAsia="pl-PL"/>
                  </w:rPr>
                </w:rPrChange>
              </w:rPr>
              <w:t>0,00%</w:t>
            </w:r>
          </w:p>
        </w:tc>
        <w:tc>
          <w:tcPr>
            <w:tcW w:w="793" w:type="dxa"/>
            <w:tcBorders>
              <w:top w:val="nil"/>
              <w:left w:val="nil"/>
              <w:bottom w:val="single" w:sz="4" w:space="0" w:color="auto"/>
              <w:right w:val="single" w:sz="4" w:space="0" w:color="auto"/>
            </w:tcBorders>
            <w:shd w:val="clear" w:color="auto" w:fill="auto"/>
            <w:vAlign w:val="center"/>
            <w:hideMark/>
          </w:tcPr>
          <w:p w14:paraId="52FA7872"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18"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19" w:author="Ewa Rogowska" w:date="2025-10-01T14:56:00Z">
                  <w:rPr>
                    <w:rFonts w:ascii="Calibri" w:eastAsia="Times New Roman" w:hAnsi="Calibri" w:cs="Calibri"/>
                    <w:color w:val="000000"/>
                    <w:sz w:val="16"/>
                    <w:szCs w:val="16"/>
                    <w:lang w:eastAsia="pl-PL"/>
                  </w:rPr>
                </w:rPrChange>
              </w:rPr>
              <w:t>1</w:t>
            </w:r>
          </w:p>
        </w:tc>
        <w:tc>
          <w:tcPr>
            <w:tcW w:w="911" w:type="dxa"/>
            <w:tcBorders>
              <w:top w:val="nil"/>
              <w:left w:val="nil"/>
              <w:bottom w:val="single" w:sz="4" w:space="0" w:color="auto"/>
              <w:right w:val="single" w:sz="4" w:space="0" w:color="auto"/>
            </w:tcBorders>
            <w:shd w:val="clear" w:color="auto" w:fill="auto"/>
            <w:vAlign w:val="center"/>
            <w:hideMark/>
          </w:tcPr>
          <w:p w14:paraId="6DEB9437"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20"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21" w:author="Ewa Rogowska" w:date="2025-10-01T14:56:00Z">
                  <w:rPr>
                    <w:rFonts w:ascii="Calibri" w:eastAsia="Times New Roman" w:hAnsi="Calibri" w:cs="Calibri"/>
                    <w:color w:val="000000"/>
                    <w:sz w:val="16"/>
                    <w:szCs w:val="16"/>
                    <w:lang w:eastAsia="pl-PL"/>
                  </w:rPr>
                </w:rPrChange>
              </w:rPr>
              <w:t>50,00%</w:t>
            </w:r>
          </w:p>
        </w:tc>
        <w:tc>
          <w:tcPr>
            <w:tcW w:w="871" w:type="dxa"/>
            <w:tcBorders>
              <w:top w:val="nil"/>
              <w:left w:val="nil"/>
              <w:bottom w:val="single" w:sz="4" w:space="0" w:color="auto"/>
              <w:right w:val="single" w:sz="4" w:space="0" w:color="auto"/>
            </w:tcBorders>
            <w:shd w:val="clear" w:color="auto" w:fill="auto"/>
            <w:vAlign w:val="center"/>
            <w:hideMark/>
          </w:tcPr>
          <w:p w14:paraId="01A1E3EA"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22"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23" w:author="Ewa Rogowska" w:date="2025-10-01T14:56:00Z">
                  <w:rPr>
                    <w:rFonts w:ascii="Calibri" w:eastAsia="Times New Roman" w:hAnsi="Calibri" w:cs="Calibri"/>
                    <w:color w:val="000000"/>
                    <w:sz w:val="16"/>
                    <w:szCs w:val="16"/>
                    <w:lang w:eastAsia="pl-PL"/>
                  </w:rPr>
                </w:rPrChange>
              </w:rPr>
              <w:t>1</w:t>
            </w:r>
          </w:p>
        </w:tc>
        <w:tc>
          <w:tcPr>
            <w:tcW w:w="931" w:type="dxa"/>
            <w:tcBorders>
              <w:top w:val="nil"/>
              <w:left w:val="nil"/>
              <w:bottom w:val="single" w:sz="4" w:space="0" w:color="auto"/>
              <w:right w:val="single" w:sz="4" w:space="0" w:color="auto"/>
            </w:tcBorders>
            <w:shd w:val="clear" w:color="auto" w:fill="auto"/>
            <w:vAlign w:val="center"/>
            <w:hideMark/>
          </w:tcPr>
          <w:p w14:paraId="3AB14B12"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24"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25" w:author="Ewa Rogowska" w:date="2025-10-01T14:56:00Z">
                  <w:rPr>
                    <w:rFonts w:ascii="Calibri" w:eastAsia="Times New Roman" w:hAnsi="Calibri" w:cs="Calibri"/>
                    <w:color w:val="000000"/>
                    <w:sz w:val="16"/>
                    <w:szCs w:val="16"/>
                    <w:lang w:eastAsia="pl-PL"/>
                  </w:rPr>
                </w:rPrChange>
              </w:rPr>
              <w:t>100,00%</w:t>
            </w:r>
          </w:p>
        </w:tc>
        <w:tc>
          <w:tcPr>
            <w:tcW w:w="800" w:type="dxa"/>
            <w:tcBorders>
              <w:top w:val="nil"/>
              <w:left w:val="nil"/>
              <w:bottom w:val="single" w:sz="4" w:space="0" w:color="auto"/>
              <w:right w:val="single" w:sz="4" w:space="0" w:color="auto"/>
            </w:tcBorders>
            <w:shd w:val="clear" w:color="auto" w:fill="auto"/>
            <w:vAlign w:val="center"/>
            <w:hideMark/>
          </w:tcPr>
          <w:p w14:paraId="3E99BAD2"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26"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27" w:author="Ewa Rogowska" w:date="2025-10-01T14:56: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2AA0E1F5"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28"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29" w:author="Ewa Rogowska" w:date="2025-10-01T14:56:00Z">
                  <w:rPr>
                    <w:rFonts w:ascii="Calibri" w:eastAsia="Times New Roman" w:hAnsi="Calibri" w:cs="Calibri"/>
                    <w:color w:val="000000"/>
                    <w:sz w:val="16"/>
                    <w:szCs w:val="16"/>
                    <w:lang w:eastAsia="pl-PL"/>
                  </w:rPr>
                </w:rPrChange>
              </w:rPr>
              <w:t>100%</w:t>
            </w:r>
          </w:p>
        </w:tc>
        <w:tc>
          <w:tcPr>
            <w:tcW w:w="893" w:type="dxa"/>
            <w:tcBorders>
              <w:top w:val="nil"/>
              <w:left w:val="nil"/>
              <w:bottom w:val="single" w:sz="4" w:space="0" w:color="auto"/>
              <w:right w:val="single" w:sz="4" w:space="0" w:color="auto"/>
            </w:tcBorders>
            <w:shd w:val="clear" w:color="auto" w:fill="auto"/>
            <w:vAlign w:val="center"/>
            <w:hideMark/>
          </w:tcPr>
          <w:p w14:paraId="79093B68"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30"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31" w:author="Ewa Rogowska" w:date="2025-10-01T14:56: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723908F4" w14:textId="77777777" w:rsidR="008D2FB6" w:rsidRPr="00D50451" w:rsidRDefault="008D2FB6" w:rsidP="008D2FB6">
            <w:pPr>
              <w:widowControl/>
              <w:suppressAutoHyphens w:val="0"/>
              <w:jc w:val="right"/>
              <w:rPr>
                <w:rFonts w:ascii="Calibri" w:eastAsia="Times New Roman" w:hAnsi="Calibri" w:cs="Calibri"/>
                <w:strike/>
                <w:color w:val="FF0000"/>
                <w:sz w:val="16"/>
                <w:szCs w:val="16"/>
                <w:lang w:eastAsia="pl-PL"/>
                <w:rPrChange w:id="432" w:author="Ewa Rogowska" w:date="2025-10-01T14:56:00Z">
                  <w:rPr>
                    <w:rFonts w:ascii="Calibri" w:eastAsia="Times New Roman" w:hAnsi="Calibri" w:cs="Calibri"/>
                    <w:color w:val="000000"/>
                    <w:sz w:val="16"/>
                    <w:szCs w:val="16"/>
                    <w:lang w:eastAsia="pl-PL"/>
                  </w:rPr>
                </w:rPrChange>
              </w:rPr>
            </w:pPr>
            <w:r w:rsidRPr="00D50451">
              <w:rPr>
                <w:rFonts w:ascii="Calibri" w:eastAsia="Times New Roman" w:hAnsi="Calibri" w:cs="Calibri"/>
                <w:strike/>
                <w:color w:val="FF0000"/>
                <w:sz w:val="16"/>
                <w:szCs w:val="16"/>
                <w:lang w:eastAsia="pl-PL"/>
                <w:rPrChange w:id="433" w:author="Ewa Rogowska" w:date="2025-10-01T14:56:00Z">
                  <w:rPr>
                    <w:rFonts w:ascii="Calibri" w:eastAsia="Times New Roman" w:hAnsi="Calibri" w:cs="Calibri"/>
                    <w:color w:val="000000"/>
                    <w:sz w:val="16"/>
                    <w:szCs w:val="16"/>
                    <w:lang w:eastAsia="pl-PL"/>
                  </w:rPr>
                </w:rPrChange>
              </w:rPr>
              <w:t>100,00%</w:t>
            </w:r>
          </w:p>
        </w:tc>
        <w:tc>
          <w:tcPr>
            <w:tcW w:w="1109" w:type="dxa"/>
            <w:vMerge/>
            <w:tcBorders>
              <w:top w:val="nil"/>
              <w:left w:val="single" w:sz="4" w:space="0" w:color="auto"/>
              <w:bottom w:val="single" w:sz="4" w:space="0" w:color="000000"/>
              <w:right w:val="single" w:sz="4" w:space="0" w:color="auto"/>
            </w:tcBorders>
            <w:vAlign w:val="center"/>
            <w:hideMark/>
          </w:tcPr>
          <w:p w14:paraId="111962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37A53EE" w14:textId="77777777" w:rsidTr="008D2FB6">
        <w:trPr>
          <w:trHeight w:val="661"/>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37B2AF2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5CF5C4E1" w14:textId="77777777" w:rsidR="008D2FB6" w:rsidRPr="007C6DAD" w:rsidRDefault="008D2FB6" w:rsidP="008D2FB6">
            <w:pPr>
              <w:widowControl/>
              <w:suppressAutoHyphens w:val="0"/>
              <w:rPr>
                <w:rFonts w:ascii="Calibri" w:eastAsia="Times New Roman" w:hAnsi="Calibri" w:cs="Calibri"/>
                <w:sz w:val="16"/>
                <w:szCs w:val="16"/>
                <w:lang w:eastAsia="pl-PL"/>
              </w:rPr>
            </w:pPr>
            <w:r w:rsidRPr="007C6DAD">
              <w:rPr>
                <w:rFonts w:ascii="Calibri" w:eastAsia="Times New Roman" w:hAnsi="Calibri" w:cs="Calibri"/>
                <w:sz w:val="16"/>
                <w:szCs w:val="16"/>
                <w:lang w:eastAsia="pl-PL"/>
              </w:rPr>
              <w:t xml:space="preserve">Liczba małych gospodarstw rolnych wspartych w zakresie utworzenia </w:t>
            </w:r>
            <w:r w:rsidRPr="00D50451">
              <w:rPr>
                <w:rFonts w:ascii="Calibri" w:eastAsia="Times New Roman" w:hAnsi="Calibri" w:cs="Calibri"/>
                <w:strike/>
                <w:color w:val="FF0000"/>
                <w:sz w:val="16"/>
                <w:szCs w:val="16"/>
                <w:lang w:eastAsia="pl-PL"/>
                <w:rPrChange w:id="434" w:author="Ewa Rogowska" w:date="2025-10-01T15:02:00Z">
                  <w:rPr>
                    <w:rFonts w:ascii="Calibri" w:eastAsia="Times New Roman" w:hAnsi="Calibri" w:cs="Calibri"/>
                    <w:sz w:val="16"/>
                    <w:szCs w:val="16"/>
                    <w:lang w:eastAsia="pl-PL"/>
                  </w:rPr>
                </w:rPrChange>
              </w:rPr>
              <w:t>lub rozwoju</w:t>
            </w:r>
            <w:r w:rsidRPr="00D50451">
              <w:rPr>
                <w:rFonts w:ascii="Calibri" w:eastAsia="Times New Roman" w:hAnsi="Calibri" w:cs="Calibri"/>
                <w:color w:val="FF0000"/>
                <w:sz w:val="16"/>
                <w:szCs w:val="16"/>
                <w:lang w:eastAsia="pl-PL"/>
                <w:rPrChange w:id="435" w:author="Ewa Rogowska" w:date="2025-10-01T15:02:00Z">
                  <w:rPr>
                    <w:rFonts w:ascii="Calibri" w:eastAsia="Times New Roman" w:hAnsi="Calibri" w:cs="Calibri"/>
                    <w:sz w:val="16"/>
                    <w:szCs w:val="16"/>
                    <w:lang w:eastAsia="pl-PL"/>
                  </w:rPr>
                </w:rPrChange>
              </w:rPr>
              <w:t xml:space="preserve"> </w:t>
            </w:r>
            <w:r w:rsidRPr="007C6DAD">
              <w:rPr>
                <w:rFonts w:ascii="Calibri" w:eastAsia="Times New Roman" w:hAnsi="Calibri" w:cs="Calibri"/>
                <w:sz w:val="16"/>
                <w:szCs w:val="16"/>
                <w:lang w:eastAsia="pl-PL"/>
              </w:rPr>
              <w:t>gospodarstwa opiekuńczego k</w:t>
            </w:r>
          </w:p>
        </w:tc>
        <w:tc>
          <w:tcPr>
            <w:tcW w:w="813" w:type="dxa"/>
            <w:tcBorders>
              <w:top w:val="nil"/>
              <w:left w:val="nil"/>
              <w:bottom w:val="single" w:sz="4" w:space="0" w:color="auto"/>
              <w:right w:val="single" w:sz="4" w:space="0" w:color="auto"/>
            </w:tcBorders>
            <w:shd w:val="clear" w:color="auto" w:fill="auto"/>
            <w:vAlign w:val="center"/>
            <w:hideMark/>
          </w:tcPr>
          <w:p w14:paraId="5B8ECC8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049E46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7DCC69E8" w14:textId="1FBD0FE4"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436" w:author="Ewa Rogowska" w:date="2025-10-01T15:02:00Z">
              <w:r w:rsidRPr="007C6DAD" w:rsidDel="00D50451">
                <w:rPr>
                  <w:rFonts w:ascii="Calibri" w:eastAsia="Times New Roman" w:hAnsi="Calibri" w:cs="Calibri"/>
                  <w:color w:val="000000"/>
                  <w:sz w:val="16"/>
                  <w:szCs w:val="16"/>
                  <w:lang w:eastAsia="pl-PL"/>
                </w:rPr>
                <w:delText>0</w:delText>
              </w:r>
            </w:del>
            <w:ins w:id="437" w:author="Ewa Rogowska" w:date="2025-10-01T15:02:00Z">
              <w:r w:rsidR="00D50451">
                <w:rPr>
                  <w:rFonts w:ascii="Calibri" w:eastAsia="Times New Roman" w:hAnsi="Calibri" w:cs="Calibri"/>
                  <w:color w:val="000000"/>
                  <w:sz w:val="16"/>
                  <w:szCs w:val="16"/>
                  <w:lang w:eastAsia="pl-PL"/>
                </w:rPr>
                <w:t>1</w:t>
              </w:r>
            </w:ins>
          </w:p>
        </w:tc>
        <w:tc>
          <w:tcPr>
            <w:tcW w:w="893" w:type="dxa"/>
            <w:tcBorders>
              <w:top w:val="nil"/>
              <w:left w:val="nil"/>
              <w:bottom w:val="single" w:sz="4" w:space="0" w:color="auto"/>
              <w:right w:val="single" w:sz="4" w:space="0" w:color="auto"/>
            </w:tcBorders>
            <w:shd w:val="clear" w:color="auto" w:fill="auto"/>
            <w:vAlign w:val="center"/>
            <w:hideMark/>
          </w:tcPr>
          <w:p w14:paraId="2607DA5A" w14:textId="6BDF1C97" w:rsidR="008D2FB6" w:rsidRPr="007C6DAD" w:rsidRDefault="00D50451" w:rsidP="008D2FB6">
            <w:pPr>
              <w:widowControl/>
              <w:suppressAutoHyphens w:val="0"/>
              <w:jc w:val="right"/>
              <w:rPr>
                <w:rFonts w:ascii="Calibri" w:eastAsia="Times New Roman" w:hAnsi="Calibri" w:cs="Calibri"/>
                <w:color w:val="000000"/>
                <w:sz w:val="16"/>
                <w:szCs w:val="16"/>
                <w:lang w:eastAsia="pl-PL"/>
              </w:rPr>
            </w:pPr>
            <w:ins w:id="438" w:author="Ewa Rogowska" w:date="2025-10-01T15:02:00Z">
              <w:r>
                <w:rPr>
                  <w:rFonts w:ascii="Calibri" w:eastAsia="Times New Roman" w:hAnsi="Calibri" w:cs="Calibri"/>
                  <w:color w:val="000000"/>
                  <w:sz w:val="16"/>
                  <w:szCs w:val="16"/>
                  <w:lang w:eastAsia="pl-PL"/>
                </w:rPr>
                <w:t>10</w:t>
              </w:r>
            </w:ins>
            <w:r w:rsidR="008D2FB6"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165065EC" w14:textId="0639ADBC"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439" w:author="Ewa Rogowska" w:date="2025-10-01T15:02:00Z">
              <w:r w:rsidRPr="007C6DAD" w:rsidDel="00D50451">
                <w:rPr>
                  <w:rFonts w:ascii="Calibri" w:eastAsia="Times New Roman" w:hAnsi="Calibri" w:cs="Calibri"/>
                  <w:color w:val="000000"/>
                  <w:sz w:val="16"/>
                  <w:szCs w:val="16"/>
                  <w:lang w:eastAsia="pl-PL"/>
                </w:rPr>
                <w:delText>1</w:delText>
              </w:r>
            </w:del>
            <w:ins w:id="440" w:author="Ewa Rogowska" w:date="2025-10-01T15:02:00Z">
              <w:r w:rsidR="00D50451">
                <w:rPr>
                  <w:rFonts w:ascii="Calibri" w:eastAsia="Times New Roman" w:hAnsi="Calibri" w:cs="Calibri"/>
                  <w:color w:val="000000"/>
                  <w:sz w:val="16"/>
                  <w:szCs w:val="16"/>
                  <w:lang w:eastAsia="pl-PL"/>
                </w:rPr>
                <w:t>0</w:t>
              </w:r>
            </w:ins>
          </w:p>
        </w:tc>
        <w:tc>
          <w:tcPr>
            <w:tcW w:w="911" w:type="dxa"/>
            <w:tcBorders>
              <w:top w:val="nil"/>
              <w:left w:val="nil"/>
              <w:bottom w:val="single" w:sz="4" w:space="0" w:color="auto"/>
              <w:right w:val="single" w:sz="4" w:space="0" w:color="auto"/>
            </w:tcBorders>
            <w:shd w:val="clear" w:color="auto" w:fill="auto"/>
            <w:vAlign w:val="center"/>
            <w:hideMark/>
          </w:tcPr>
          <w:p w14:paraId="2562BD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5800CB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319D309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765E391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7C0391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93" w:type="dxa"/>
            <w:tcBorders>
              <w:top w:val="nil"/>
              <w:left w:val="nil"/>
              <w:bottom w:val="single" w:sz="4" w:space="0" w:color="auto"/>
              <w:right w:val="single" w:sz="4" w:space="0" w:color="auto"/>
            </w:tcBorders>
            <w:shd w:val="clear" w:color="auto" w:fill="auto"/>
            <w:vAlign w:val="center"/>
            <w:hideMark/>
          </w:tcPr>
          <w:p w14:paraId="4459E64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47E3952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00DE83F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673D24EC" w14:textId="77777777" w:rsidTr="008D2FB6">
        <w:trPr>
          <w:trHeight w:val="1309"/>
        </w:trPr>
        <w:tc>
          <w:tcPr>
            <w:tcW w:w="36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B531"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lastRenderedPageBreak/>
              <w:t>Wskaźnik rezultatu W.1.1 - R 41 - Łączenie obszarów wiejskich w Europie: Odsetek ludności wiejskiej korzystającej z lepszego dostępu do usług i infrastruktury dzięki wsparciu z WPR</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DF53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540AD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433133E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1A1BFB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4E7EC642" w14:textId="60E79022" w:rsidR="008D2FB6" w:rsidRDefault="009D3EE7" w:rsidP="008D2FB6">
            <w:pPr>
              <w:widowControl/>
              <w:suppressAutoHyphens w:val="0"/>
              <w:jc w:val="right"/>
              <w:rPr>
                <w:ins w:id="441" w:author="Ewa Rogowska" w:date="2025-10-01T15:17:00Z"/>
                <w:rFonts w:ascii="Calibri" w:eastAsia="Times New Roman" w:hAnsi="Calibri" w:cs="Calibri"/>
                <w:strike/>
                <w:color w:val="000000"/>
                <w:sz w:val="16"/>
                <w:szCs w:val="16"/>
                <w:lang w:eastAsia="pl-PL"/>
              </w:rPr>
            </w:pPr>
            <w:del w:id="442" w:author="Ewa Rogowska" w:date="2025-10-01T15:11:00Z">
              <w:r w:rsidRPr="0048533A" w:rsidDel="00FB1BD2">
                <w:rPr>
                  <w:rFonts w:ascii="Calibri" w:eastAsia="Times New Roman" w:hAnsi="Calibri" w:cs="Calibri"/>
                  <w:strike/>
                  <w:color w:val="000000"/>
                  <w:sz w:val="16"/>
                  <w:szCs w:val="16"/>
                  <w:lang w:eastAsia="pl-PL"/>
                  <w:rPrChange w:id="443" w:author="Ewa Rogowska" w:date="2025-10-01T15:17:00Z">
                    <w:rPr>
                      <w:rFonts w:ascii="Calibri" w:eastAsia="Times New Roman" w:hAnsi="Calibri" w:cs="Calibri"/>
                      <w:color w:val="000000"/>
                      <w:sz w:val="16"/>
                      <w:szCs w:val="16"/>
                      <w:lang w:eastAsia="pl-PL"/>
                    </w:rPr>
                  </w:rPrChange>
                </w:rPr>
                <w:delText>5</w:delText>
              </w:r>
            </w:del>
            <w:del w:id="444" w:author="Ewa Rogowska" w:date="2025-10-01T15:18:00Z">
              <w:r w:rsidRPr="0048533A" w:rsidDel="0048533A">
                <w:rPr>
                  <w:rFonts w:ascii="Calibri" w:eastAsia="Times New Roman" w:hAnsi="Calibri" w:cs="Calibri"/>
                  <w:strike/>
                  <w:color w:val="000000"/>
                  <w:sz w:val="16"/>
                  <w:szCs w:val="16"/>
                  <w:lang w:eastAsia="pl-PL"/>
                  <w:rPrChange w:id="445" w:author="Ewa Rogowska" w:date="2025-10-01T15:17:00Z">
                    <w:rPr>
                      <w:rFonts w:ascii="Calibri" w:eastAsia="Times New Roman" w:hAnsi="Calibri" w:cs="Calibri"/>
                      <w:color w:val="000000"/>
                      <w:sz w:val="16"/>
                      <w:szCs w:val="16"/>
                      <w:lang w:eastAsia="pl-PL"/>
                    </w:rPr>
                  </w:rPrChange>
                </w:rPr>
                <w:delText>00</w:delText>
              </w:r>
            </w:del>
          </w:p>
          <w:p w14:paraId="4543FD22" w14:textId="1DEB1963" w:rsidR="0048533A" w:rsidRPr="0048533A" w:rsidRDefault="0048533A" w:rsidP="008D2FB6">
            <w:pPr>
              <w:widowControl/>
              <w:suppressAutoHyphens w:val="0"/>
              <w:jc w:val="right"/>
              <w:rPr>
                <w:rFonts w:ascii="Calibri" w:eastAsia="Times New Roman" w:hAnsi="Calibri" w:cs="Calibri"/>
                <w:color w:val="000000"/>
                <w:sz w:val="16"/>
                <w:szCs w:val="16"/>
                <w:lang w:eastAsia="pl-PL"/>
              </w:rPr>
            </w:pPr>
            <w:ins w:id="446" w:author="Ewa Rogowska" w:date="2025-10-01T15:17:00Z">
              <w:r w:rsidRPr="0048533A">
                <w:rPr>
                  <w:rFonts w:ascii="Calibri" w:eastAsia="Times New Roman" w:hAnsi="Calibri" w:cs="Calibri"/>
                  <w:color w:val="000000"/>
                  <w:sz w:val="16"/>
                  <w:szCs w:val="16"/>
                  <w:lang w:eastAsia="pl-PL"/>
                  <w:rPrChange w:id="447" w:author="Ewa Rogowska" w:date="2025-10-01T15:17:00Z">
                    <w:rPr>
                      <w:rFonts w:ascii="Calibri" w:eastAsia="Times New Roman" w:hAnsi="Calibri" w:cs="Calibri"/>
                      <w:strike/>
                      <w:color w:val="000000"/>
                      <w:sz w:val="16"/>
                      <w:szCs w:val="16"/>
                      <w:lang w:eastAsia="pl-PL"/>
                    </w:rPr>
                  </w:rPrChange>
                </w:rPr>
                <w:t>2000</w:t>
              </w:r>
            </w:ins>
          </w:p>
        </w:tc>
        <w:tc>
          <w:tcPr>
            <w:tcW w:w="91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C52E9A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3DA7F83" w14:textId="51D7C989" w:rsidR="008D2FB6" w:rsidRPr="007C6DAD" w:rsidRDefault="009D3EE7" w:rsidP="008D2FB6">
            <w:pPr>
              <w:widowControl/>
              <w:suppressAutoHyphens w:val="0"/>
              <w:jc w:val="right"/>
              <w:rPr>
                <w:rFonts w:ascii="Calibri" w:eastAsia="Times New Roman" w:hAnsi="Calibri" w:cs="Calibri"/>
                <w:color w:val="000000"/>
                <w:sz w:val="16"/>
                <w:szCs w:val="16"/>
                <w:lang w:eastAsia="pl-PL"/>
              </w:rPr>
            </w:pPr>
            <w:del w:id="448" w:author="Ewa Rogowska" w:date="2025-10-01T15:11:00Z">
              <w:r w:rsidDel="00FB1BD2">
                <w:rPr>
                  <w:rFonts w:ascii="Calibri" w:eastAsia="Times New Roman" w:hAnsi="Calibri" w:cs="Calibri"/>
                  <w:color w:val="000000"/>
                  <w:sz w:val="16"/>
                  <w:szCs w:val="16"/>
                  <w:lang w:eastAsia="pl-PL"/>
                </w:rPr>
                <w:delText>500</w:delText>
              </w:r>
            </w:del>
          </w:p>
        </w:tc>
        <w:tc>
          <w:tcPr>
            <w:tcW w:w="93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5AA83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0F542D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216A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0CFC2219" w14:textId="33842F1B" w:rsidR="008D2FB6" w:rsidRPr="007C6DAD" w:rsidRDefault="008D2FB6" w:rsidP="008D2FB6">
            <w:pPr>
              <w:widowControl/>
              <w:suppressAutoHyphens w:val="0"/>
              <w:rPr>
                <w:rFonts w:ascii="Calibri" w:eastAsia="Times New Roman" w:hAnsi="Calibri" w:cs="Calibri"/>
                <w:color w:val="000000"/>
                <w:sz w:val="16"/>
                <w:szCs w:val="16"/>
                <w:lang w:eastAsia="pl-PL"/>
              </w:rPr>
            </w:pPr>
            <w:del w:id="449" w:author="Ewa Rogowska" w:date="2025-10-01T15:12:00Z">
              <w:r w:rsidRPr="007C6DAD" w:rsidDel="00FB1BD2">
                <w:rPr>
                  <w:rFonts w:ascii="Calibri" w:eastAsia="Times New Roman" w:hAnsi="Calibri" w:cs="Calibri"/>
                  <w:color w:val="000000"/>
                  <w:sz w:val="16"/>
                  <w:szCs w:val="16"/>
                  <w:lang w:eastAsia="pl-PL"/>
                </w:rPr>
                <w:delText> </w:delText>
              </w:r>
              <w:r w:rsidR="003848EF" w:rsidDel="00FB1BD2">
                <w:rPr>
                  <w:rFonts w:ascii="Calibri" w:eastAsia="Times New Roman" w:hAnsi="Calibri" w:cs="Calibri"/>
                  <w:color w:val="000000"/>
                  <w:sz w:val="16"/>
                  <w:szCs w:val="16"/>
                  <w:lang w:eastAsia="pl-PL"/>
                </w:rPr>
                <w:delText>1</w:delText>
              </w:r>
              <w:r w:rsidDel="00FB1BD2">
                <w:rPr>
                  <w:rFonts w:ascii="Calibri" w:eastAsia="Times New Roman" w:hAnsi="Calibri" w:cs="Calibri"/>
                  <w:color w:val="000000"/>
                  <w:sz w:val="16"/>
                  <w:szCs w:val="16"/>
                  <w:lang w:eastAsia="pl-PL"/>
                </w:rPr>
                <w:delText>000</w:delText>
              </w:r>
            </w:del>
          </w:p>
        </w:tc>
        <w:tc>
          <w:tcPr>
            <w:tcW w:w="8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B4BE5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13F63432"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3C28A5B" w14:textId="77777777" w:rsidTr="008D2FB6">
        <w:trPr>
          <w:trHeight w:val="834"/>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BE6BD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W.1.2 - R 42 - Promowanie włączenia społecznego: liczba osób objętych wspieranymi projektami włączenia społecznego</w:t>
            </w:r>
          </w:p>
        </w:tc>
        <w:tc>
          <w:tcPr>
            <w:tcW w:w="813" w:type="dxa"/>
            <w:tcBorders>
              <w:top w:val="nil"/>
              <w:left w:val="nil"/>
              <w:bottom w:val="single" w:sz="4" w:space="0" w:color="auto"/>
              <w:right w:val="single" w:sz="4" w:space="0" w:color="auto"/>
            </w:tcBorders>
            <w:shd w:val="clear" w:color="auto" w:fill="auto"/>
            <w:vAlign w:val="center"/>
            <w:hideMark/>
          </w:tcPr>
          <w:p w14:paraId="373D005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42B12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B9394DD" w14:textId="7661648B" w:rsidR="008D2FB6" w:rsidRPr="0048533A" w:rsidRDefault="0048533A" w:rsidP="008D2FB6">
            <w:pPr>
              <w:widowControl/>
              <w:suppressAutoHyphens w:val="0"/>
              <w:jc w:val="right"/>
              <w:rPr>
                <w:rFonts w:ascii="Calibri" w:eastAsia="Times New Roman" w:hAnsi="Calibri" w:cs="Calibri"/>
                <w:strike/>
                <w:color w:val="000000"/>
                <w:sz w:val="16"/>
                <w:szCs w:val="16"/>
                <w:lang w:eastAsia="pl-PL"/>
                <w:rPrChange w:id="450" w:author="Ewa Rogowska" w:date="2025-10-01T15:15:00Z">
                  <w:rPr>
                    <w:rFonts w:ascii="Calibri" w:eastAsia="Times New Roman" w:hAnsi="Calibri" w:cs="Calibri"/>
                    <w:color w:val="000000"/>
                    <w:sz w:val="16"/>
                    <w:szCs w:val="16"/>
                    <w:lang w:eastAsia="pl-PL"/>
                  </w:rPr>
                </w:rPrChange>
              </w:rPr>
            </w:pPr>
            <w:ins w:id="451" w:author="Ewa Rogowska" w:date="2025-10-01T15:20:00Z">
              <w:r>
                <w:rPr>
                  <w:rFonts w:ascii="Calibri" w:eastAsia="Times New Roman" w:hAnsi="Calibri" w:cs="Calibri"/>
                  <w:strike/>
                  <w:color w:val="FF0000"/>
                  <w:sz w:val="16"/>
                  <w:szCs w:val="16"/>
                  <w:lang w:eastAsia="pl-PL"/>
                </w:rPr>
                <w:t>9</w:t>
              </w:r>
            </w:ins>
            <w:del w:id="452" w:author="Ewa Rogowska" w:date="2025-10-01T15:20:00Z">
              <w:r w:rsidR="003848EF" w:rsidRPr="0048533A" w:rsidDel="0048533A">
                <w:rPr>
                  <w:rFonts w:ascii="Calibri" w:eastAsia="Times New Roman" w:hAnsi="Calibri" w:cs="Calibri"/>
                  <w:strike/>
                  <w:color w:val="FF0000"/>
                  <w:sz w:val="16"/>
                  <w:szCs w:val="16"/>
                  <w:lang w:eastAsia="pl-PL"/>
                  <w:rPrChange w:id="453" w:author="Ewa Rogowska" w:date="2025-10-01T15:15:00Z">
                    <w:rPr>
                      <w:rFonts w:ascii="Calibri" w:eastAsia="Times New Roman" w:hAnsi="Calibri" w:cs="Calibri"/>
                      <w:color w:val="000000"/>
                      <w:sz w:val="16"/>
                      <w:szCs w:val="16"/>
                      <w:lang w:eastAsia="pl-PL"/>
                    </w:rPr>
                  </w:rPrChange>
                </w:rPr>
                <w:delText>6</w:delText>
              </w:r>
              <w:r w:rsidR="008D2FB6" w:rsidRPr="0048533A" w:rsidDel="0048533A">
                <w:rPr>
                  <w:rFonts w:ascii="Calibri" w:eastAsia="Times New Roman" w:hAnsi="Calibri" w:cs="Calibri"/>
                  <w:strike/>
                  <w:color w:val="FF0000"/>
                  <w:sz w:val="16"/>
                  <w:szCs w:val="16"/>
                  <w:lang w:eastAsia="pl-PL"/>
                  <w:rPrChange w:id="454" w:author="Ewa Rogowska" w:date="2025-10-01T15:15:00Z">
                    <w:rPr>
                      <w:rFonts w:ascii="Calibri" w:eastAsia="Times New Roman" w:hAnsi="Calibri" w:cs="Calibri"/>
                      <w:color w:val="000000"/>
                      <w:sz w:val="16"/>
                      <w:szCs w:val="16"/>
                      <w:lang w:eastAsia="pl-PL"/>
                    </w:rPr>
                  </w:rPrChange>
                </w:rPr>
                <w:delText>00</w:delText>
              </w:r>
            </w:del>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7C2BEB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651C84C5" w14:textId="57AEFA8B" w:rsidR="008D2FB6" w:rsidRPr="007C6DAD" w:rsidRDefault="0048533A" w:rsidP="008D2FB6">
            <w:pPr>
              <w:widowControl/>
              <w:suppressAutoHyphens w:val="0"/>
              <w:jc w:val="right"/>
              <w:rPr>
                <w:rFonts w:ascii="Calibri" w:eastAsia="Times New Roman" w:hAnsi="Calibri" w:cs="Calibri"/>
                <w:color w:val="000000"/>
                <w:sz w:val="16"/>
                <w:szCs w:val="16"/>
                <w:lang w:eastAsia="pl-PL"/>
              </w:rPr>
            </w:pPr>
            <w:ins w:id="455" w:author="Ewa Rogowska" w:date="2025-10-01T15:20:00Z">
              <w:r>
                <w:rPr>
                  <w:rFonts w:ascii="Calibri" w:eastAsia="Times New Roman" w:hAnsi="Calibri" w:cs="Calibri"/>
                  <w:color w:val="000000"/>
                  <w:sz w:val="16"/>
                  <w:szCs w:val="16"/>
                  <w:lang w:eastAsia="pl-PL"/>
                </w:rPr>
                <w:t>9</w:t>
              </w:r>
            </w:ins>
            <w:del w:id="456" w:author="Ewa Rogowska" w:date="2025-10-01T15:19:00Z">
              <w:r w:rsidR="003848EF" w:rsidDel="0048533A">
                <w:rPr>
                  <w:rFonts w:ascii="Calibri" w:eastAsia="Times New Roman" w:hAnsi="Calibri" w:cs="Calibri"/>
                  <w:color w:val="000000"/>
                  <w:sz w:val="16"/>
                  <w:szCs w:val="16"/>
                  <w:lang w:eastAsia="pl-PL"/>
                </w:rPr>
                <w:delText>6</w:delText>
              </w:r>
            </w:del>
            <w:r w:rsidR="008D2FB6" w:rsidRPr="007C6DAD">
              <w:rPr>
                <w:rFonts w:ascii="Calibri" w:eastAsia="Times New Roman" w:hAnsi="Calibri" w:cs="Calibri"/>
                <w:color w:val="000000"/>
                <w:sz w:val="16"/>
                <w:szCs w:val="16"/>
                <w:lang w:eastAsia="pl-PL"/>
              </w:rPr>
              <w:t>00</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21E5C2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31C2DF53" w14:textId="059068C4" w:rsidR="008D2FB6" w:rsidRPr="0048533A" w:rsidRDefault="003848EF" w:rsidP="008D2FB6">
            <w:pPr>
              <w:widowControl/>
              <w:suppressAutoHyphens w:val="0"/>
              <w:jc w:val="right"/>
              <w:rPr>
                <w:rFonts w:ascii="Calibri" w:eastAsia="Times New Roman" w:hAnsi="Calibri" w:cs="Calibri"/>
                <w:strike/>
                <w:color w:val="000000"/>
                <w:sz w:val="16"/>
                <w:szCs w:val="16"/>
                <w:lang w:eastAsia="pl-PL"/>
                <w:rPrChange w:id="457" w:author="Ewa Rogowska" w:date="2025-10-01T15:19:00Z">
                  <w:rPr>
                    <w:rFonts w:ascii="Calibri" w:eastAsia="Times New Roman" w:hAnsi="Calibri" w:cs="Calibri"/>
                    <w:color w:val="000000"/>
                    <w:sz w:val="16"/>
                    <w:szCs w:val="16"/>
                    <w:lang w:eastAsia="pl-PL"/>
                  </w:rPr>
                </w:rPrChange>
              </w:rPr>
            </w:pPr>
            <w:r w:rsidRPr="0048533A">
              <w:rPr>
                <w:rFonts w:ascii="Calibri" w:eastAsia="Times New Roman" w:hAnsi="Calibri" w:cs="Calibri"/>
                <w:strike/>
                <w:color w:val="000000"/>
                <w:sz w:val="16"/>
                <w:szCs w:val="16"/>
                <w:lang w:eastAsia="pl-PL"/>
                <w:rPrChange w:id="458" w:author="Ewa Rogowska" w:date="2025-10-01T15:19:00Z">
                  <w:rPr>
                    <w:rFonts w:ascii="Calibri" w:eastAsia="Times New Roman" w:hAnsi="Calibri" w:cs="Calibri"/>
                    <w:color w:val="000000"/>
                    <w:sz w:val="16"/>
                    <w:szCs w:val="16"/>
                    <w:lang w:eastAsia="pl-PL"/>
                  </w:rPr>
                </w:rPrChange>
              </w:rPr>
              <w:t>600</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BFE36B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0286C45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727ACC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181C205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A11967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5FC6414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03449D91" w14:textId="77777777" w:rsidTr="008D2FB6">
        <w:trPr>
          <w:trHeight w:val="98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942B38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W.1.3- R 39 - Rozwój gospodarki wiejskiej liczba przedsiębiorstw rolnych, w tym przedsiębiorstw zajmujących się biogospodarką rozwiniętych dzięki wsparciu w ramach WPR</w:t>
            </w:r>
          </w:p>
        </w:tc>
        <w:tc>
          <w:tcPr>
            <w:tcW w:w="813" w:type="dxa"/>
            <w:tcBorders>
              <w:top w:val="nil"/>
              <w:left w:val="nil"/>
              <w:bottom w:val="single" w:sz="4" w:space="0" w:color="auto"/>
              <w:right w:val="single" w:sz="4" w:space="0" w:color="auto"/>
            </w:tcBorders>
            <w:shd w:val="clear" w:color="auto" w:fill="auto"/>
            <w:vAlign w:val="center"/>
            <w:hideMark/>
          </w:tcPr>
          <w:p w14:paraId="3EED2BA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B0DD6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3B2A2DDB" w14:textId="5B05B87B"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ins w:id="459" w:author="Ewa Rogowska" w:date="2025-10-01T15:24:00Z">
              <w:r w:rsidR="00A77EAC">
                <w:rPr>
                  <w:rFonts w:ascii="Calibri" w:eastAsia="Times New Roman" w:hAnsi="Calibri" w:cs="Calibri"/>
                  <w:color w:val="000000"/>
                  <w:sz w:val="16"/>
                  <w:szCs w:val="16"/>
                  <w:lang w:eastAsia="pl-PL"/>
                </w:rPr>
                <w:t>7</w:t>
              </w:r>
            </w:ins>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C2DECF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68E7D73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137D72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7646F22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AC39D7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5D7D21D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489259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C746AA0" w14:textId="6668F1BB"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del w:id="460" w:author="Ewa Rogowska" w:date="2025-10-01T15:23:00Z">
              <w:r w:rsidDel="0048533A">
                <w:rPr>
                  <w:rFonts w:ascii="Calibri" w:eastAsia="Times New Roman" w:hAnsi="Calibri" w:cs="Calibri"/>
                  <w:color w:val="000000"/>
                  <w:sz w:val="16"/>
                  <w:szCs w:val="16"/>
                  <w:lang w:eastAsia="pl-PL"/>
                </w:rPr>
                <w:delText>3</w:delText>
              </w:r>
            </w:del>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2B424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6B99B86A"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2BF6AD65" w14:textId="77777777" w:rsidTr="008D2FB6">
        <w:trPr>
          <w:trHeight w:val="300"/>
        </w:trPr>
        <w:tc>
          <w:tcPr>
            <w:tcW w:w="15249" w:type="dxa"/>
            <w:gridSpan w:val="15"/>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A5D7C3E" w14:textId="77777777" w:rsidR="008D2FB6" w:rsidRPr="007C6DAD" w:rsidRDefault="008D2FB6" w:rsidP="008D2FB6">
            <w:pPr>
              <w:widowControl/>
              <w:suppressAutoHyphens w:val="0"/>
              <w:rPr>
                <w:rFonts w:ascii="Calibri" w:eastAsia="Times New Roman" w:hAnsi="Calibri" w:cs="Calibri"/>
                <w:b/>
                <w:bCs/>
                <w:color w:val="FF0000"/>
                <w:sz w:val="16"/>
                <w:szCs w:val="16"/>
                <w:lang w:eastAsia="pl-PL"/>
              </w:rPr>
            </w:pPr>
          </w:p>
          <w:p w14:paraId="5DFC1D23" w14:textId="13556621" w:rsidR="008D2FB6" w:rsidRPr="007C6DAD" w:rsidRDefault="008D2FB6" w:rsidP="008D2FB6">
            <w:pPr>
              <w:widowControl/>
              <w:suppressAutoHyphens w:val="0"/>
              <w:spacing w:after="240"/>
              <w:jc w:val="center"/>
              <w:rPr>
                <w:rFonts w:ascii="Calibri" w:eastAsia="Times New Roman" w:hAnsi="Calibri" w:cs="Calibri"/>
                <w:b/>
                <w:bCs/>
                <w:color w:val="FF0000"/>
                <w:sz w:val="16"/>
                <w:szCs w:val="16"/>
                <w:lang w:eastAsia="pl-PL"/>
              </w:rPr>
            </w:pPr>
            <w:r>
              <w:rPr>
                <w:rFonts w:ascii="Calibri" w:eastAsia="Times New Roman" w:hAnsi="Calibri" w:cs="Calibri"/>
                <w:b/>
                <w:bCs/>
                <w:color w:val="FF0000"/>
                <w:sz w:val="16"/>
                <w:szCs w:val="16"/>
                <w:lang w:eastAsia="pl-PL"/>
              </w:rPr>
              <w:t xml:space="preserve">C.2 </w:t>
            </w:r>
            <w:r w:rsidRPr="007C6DAD">
              <w:rPr>
                <w:rFonts w:ascii="Calibri" w:eastAsia="Times New Roman" w:hAnsi="Calibri" w:cs="Calibri"/>
                <w:b/>
                <w:bCs/>
                <w:color w:val="FF0000"/>
                <w:sz w:val="16"/>
                <w:szCs w:val="16"/>
                <w:lang w:eastAsia="pl-PL"/>
              </w:rPr>
              <w:t>Obszar atrakcyjny dla turystów i mieszkańców Krainy Wzgórz Trzebnickich</w:t>
            </w:r>
          </w:p>
        </w:tc>
      </w:tr>
      <w:tr w:rsidR="008D2FB6" w:rsidRPr="007C6DAD" w14:paraId="514D2661" w14:textId="77777777" w:rsidTr="008D2FB6">
        <w:trPr>
          <w:trHeight w:val="495"/>
        </w:trPr>
        <w:tc>
          <w:tcPr>
            <w:tcW w:w="953" w:type="dxa"/>
            <w:vMerge w:val="restart"/>
            <w:tcBorders>
              <w:top w:val="nil"/>
              <w:left w:val="single" w:sz="4" w:space="0" w:color="auto"/>
              <w:bottom w:val="single" w:sz="4" w:space="0" w:color="auto"/>
              <w:right w:val="single" w:sz="4" w:space="0" w:color="auto"/>
            </w:tcBorders>
            <w:shd w:val="clear" w:color="000000" w:fill="FFD5B9"/>
            <w:textDirection w:val="btLr"/>
            <w:vAlign w:val="center"/>
            <w:hideMark/>
          </w:tcPr>
          <w:p w14:paraId="3166C1D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 2.1</w:t>
            </w:r>
          </w:p>
        </w:tc>
        <w:tc>
          <w:tcPr>
            <w:tcW w:w="2653" w:type="dxa"/>
            <w:tcBorders>
              <w:top w:val="nil"/>
              <w:left w:val="nil"/>
              <w:bottom w:val="single" w:sz="4" w:space="0" w:color="auto"/>
              <w:right w:val="single" w:sz="4" w:space="0" w:color="auto"/>
            </w:tcBorders>
            <w:shd w:val="clear" w:color="auto" w:fill="auto"/>
            <w:vAlign w:val="center"/>
            <w:hideMark/>
          </w:tcPr>
          <w:p w14:paraId="4E26961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działań dot. przestrzeni publicznej, K</w:t>
            </w:r>
          </w:p>
        </w:tc>
        <w:tc>
          <w:tcPr>
            <w:tcW w:w="813" w:type="dxa"/>
            <w:tcBorders>
              <w:top w:val="nil"/>
              <w:left w:val="nil"/>
              <w:bottom w:val="single" w:sz="4" w:space="0" w:color="auto"/>
              <w:right w:val="single" w:sz="4" w:space="0" w:color="auto"/>
            </w:tcBorders>
            <w:shd w:val="clear" w:color="auto" w:fill="auto"/>
            <w:vAlign w:val="center"/>
            <w:hideMark/>
          </w:tcPr>
          <w:p w14:paraId="3958D36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1FB341E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3AF518A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cBorders>
            <w:shd w:val="clear" w:color="auto" w:fill="auto"/>
            <w:vAlign w:val="center"/>
            <w:hideMark/>
          </w:tcPr>
          <w:p w14:paraId="67C0C78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793" w:type="dxa"/>
            <w:tcBorders>
              <w:top w:val="nil"/>
              <w:left w:val="nil"/>
              <w:bottom w:val="single" w:sz="4" w:space="0" w:color="auto"/>
              <w:right w:val="single" w:sz="4" w:space="0" w:color="auto"/>
            </w:tcBorders>
            <w:shd w:val="clear" w:color="auto" w:fill="auto"/>
            <w:vAlign w:val="center"/>
            <w:hideMark/>
          </w:tcPr>
          <w:p w14:paraId="69B2F9E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122A02C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70B9BA2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2026470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w:t>
            </w:r>
          </w:p>
        </w:tc>
        <w:tc>
          <w:tcPr>
            <w:tcW w:w="800" w:type="dxa"/>
            <w:tcBorders>
              <w:top w:val="nil"/>
              <w:left w:val="nil"/>
              <w:bottom w:val="single" w:sz="4" w:space="0" w:color="auto"/>
              <w:right w:val="single" w:sz="4" w:space="0" w:color="auto"/>
            </w:tcBorders>
            <w:shd w:val="clear" w:color="auto" w:fill="auto"/>
            <w:vAlign w:val="center"/>
            <w:hideMark/>
          </w:tcPr>
          <w:p w14:paraId="7780871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8CADD7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399DDD2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839848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519EB9DD"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664AE607" w14:textId="77777777" w:rsidTr="008D2FB6">
        <w:trPr>
          <w:trHeight w:val="675"/>
        </w:trPr>
        <w:tc>
          <w:tcPr>
            <w:tcW w:w="953" w:type="dxa"/>
            <w:vMerge/>
            <w:tcBorders>
              <w:top w:val="nil"/>
              <w:left w:val="single" w:sz="4" w:space="0" w:color="auto"/>
              <w:bottom w:val="single" w:sz="4" w:space="0" w:color="auto"/>
              <w:right w:val="single" w:sz="4" w:space="0" w:color="auto"/>
            </w:tcBorders>
            <w:vAlign w:val="center"/>
            <w:hideMark/>
          </w:tcPr>
          <w:p w14:paraId="17C641F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2BDC60D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certyfikowanych obiektów bazy noclegowej, turystycznej czy gastronomicznej OW</w:t>
            </w:r>
          </w:p>
        </w:tc>
        <w:tc>
          <w:tcPr>
            <w:tcW w:w="813" w:type="dxa"/>
            <w:tcBorders>
              <w:top w:val="nil"/>
              <w:left w:val="nil"/>
              <w:bottom w:val="single" w:sz="4" w:space="0" w:color="auto"/>
              <w:right w:val="single" w:sz="4" w:space="0" w:color="auto"/>
            </w:tcBorders>
            <w:shd w:val="clear" w:color="auto" w:fill="auto"/>
            <w:vAlign w:val="center"/>
            <w:hideMark/>
          </w:tcPr>
          <w:p w14:paraId="407BEAF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6CF24E9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26BEB60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D5AE27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793" w:type="dxa"/>
            <w:tcBorders>
              <w:top w:val="nil"/>
              <w:left w:val="nil"/>
              <w:bottom w:val="single" w:sz="4" w:space="0" w:color="auto"/>
              <w:right w:val="single" w:sz="4" w:space="0" w:color="auto"/>
            </w:tcBorders>
            <w:shd w:val="clear" w:color="auto" w:fill="auto"/>
            <w:vAlign w:val="center"/>
            <w:hideMark/>
          </w:tcPr>
          <w:p w14:paraId="22AEF5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2D1E5BE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00B83A4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w:t>
            </w:r>
          </w:p>
        </w:tc>
        <w:tc>
          <w:tcPr>
            <w:tcW w:w="931" w:type="dxa"/>
            <w:tcBorders>
              <w:top w:val="nil"/>
              <w:left w:val="nil"/>
              <w:bottom w:val="single" w:sz="4" w:space="0" w:color="auto"/>
              <w:right w:val="single" w:sz="4" w:space="0" w:color="auto"/>
            </w:tcBorders>
            <w:shd w:val="clear" w:color="auto" w:fill="auto"/>
            <w:vAlign w:val="center"/>
            <w:hideMark/>
          </w:tcPr>
          <w:p w14:paraId="369FB63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281D42D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59999D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70AF398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0D3FA06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5CF962A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419DCFBF" w14:textId="77777777" w:rsidTr="008D2FB6">
        <w:trPr>
          <w:trHeight w:val="300"/>
        </w:trPr>
        <w:tc>
          <w:tcPr>
            <w:tcW w:w="953" w:type="dxa"/>
            <w:vMerge/>
            <w:tcBorders>
              <w:top w:val="nil"/>
              <w:left w:val="single" w:sz="4" w:space="0" w:color="auto"/>
              <w:bottom w:val="single" w:sz="4" w:space="0" w:color="auto"/>
              <w:right w:val="single" w:sz="4" w:space="0" w:color="auto"/>
            </w:tcBorders>
            <w:vAlign w:val="center"/>
            <w:hideMark/>
          </w:tcPr>
          <w:p w14:paraId="6267855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3872480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Liczba koncepcji Smart </w:t>
            </w:r>
            <w:proofErr w:type="spellStart"/>
            <w:r w:rsidRPr="007C6DAD">
              <w:rPr>
                <w:rFonts w:ascii="Calibri" w:eastAsia="Times New Roman" w:hAnsi="Calibri" w:cs="Calibri"/>
                <w:color w:val="000000"/>
                <w:sz w:val="16"/>
                <w:szCs w:val="16"/>
                <w:lang w:eastAsia="pl-PL"/>
              </w:rPr>
              <w:t>Villages</w:t>
            </w:r>
            <w:proofErr w:type="spellEnd"/>
            <w:r w:rsidRPr="007C6DAD">
              <w:rPr>
                <w:rFonts w:ascii="Calibri" w:eastAsia="Times New Roman" w:hAnsi="Calibri" w:cs="Calibri"/>
                <w:color w:val="000000"/>
                <w:sz w:val="16"/>
                <w:szCs w:val="16"/>
                <w:lang w:eastAsia="pl-PL"/>
              </w:rPr>
              <w:t xml:space="preserve"> G</w:t>
            </w:r>
          </w:p>
        </w:tc>
        <w:tc>
          <w:tcPr>
            <w:tcW w:w="813" w:type="dxa"/>
            <w:tcBorders>
              <w:top w:val="nil"/>
              <w:left w:val="nil"/>
              <w:bottom w:val="single" w:sz="4" w:space="0" w:color="auto"/>
              <w:right w:val="single" w:sz="4" w:space="0" w:color="auto"/>
            </w:tcBorders>
            <w:shd w:val="clear" w:color="auto" w:fill="auto"/>
            <w:vAlign w:val="center"/>
            <w:hideMark/>
          </w:tcPr>
          <w:p w14:paraId="1342C31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0343DF5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5DDBE219" w14:textId="019F5C72" w:rsidR="008D2FB6" w:rsidRPr="007C6DAD" w:rsidRDefault="00A77EAC" w:rsidP="008D2FB6">
            <w:pPr>
              <w:widowControl/>
              <w:suppressAutoHyphens w:val="0"/>
              <w:jc w:val="right"/>
              <w:rPr>
                <w:rFonts w:ascii="Calibri" w:eastAsia="Times New Roman" w:hAnsi="Calibri" w:cs="Calibri"/>
                <w:color w:val="000000"/>
                <w:sz w:val="16"/>
                <w:szCs w:val="16"/>
                <w:lang w:eastAsia="pl-PL"/>
              </w:rPr>
            </w:pPr>
            <w:ins w:id="461" w:author="Ewa Rogowska" w:date="2025-10-01T15:28:00Z">
              <w:r>
                <w:rPr>
                  <w:rFonts w:ascii="Calibri" w:eastAsia="Times New Roman" w:hAnsi="Calibri" w:cs="Calibri"/>
                  <w:color w:val="000000"/>
                  <w:sz w:val="16"/>
                  <w:szCs w:val="16"/>
                  <w:lang w:eastAsia="pl-PL"/>
                </w:rPr>
                <w:t>0</w:t>
              </w:r>
            </w:ins>
            <w:r w:rsidR="00A86CB0">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cBorders>
            <w:shd w:val="clear" w:color="auto" w:fill="auto"/>
            <w:vAlign w:val="center"/>
            <w:hideMark/>
          </w:tcPr>
          <w:p w14:paraId="577DBC97" w14:textId="50557E2D" w:rsidR="008D2FB6" w:rsidRPr="007C6DAD" w:rsidRDefault="00A77EAC" w:rsidP="008D2FB6">
            <w:pPr>
              <w:widowControl/>
              <w:suppressAutoHyphens w:val="0"/>
              <w:jc w:val="right"/>
              <w:rPr>
                <w:rFonts w:ascii="Calibri" w:eastAsia="Times New Roman" w:hAnsi="Calibri" w:cs="Calibri"/>
                <w:color w:val="000000"/>
                <w:sz w:val="16"/>
                <w:szCs w:val="16"/>
                <w:lang w:eastAsia="pl-PL"/>
              </w:rPr>
            </w:pPr>
            <w:ins w:id="462" w:author="Ewa Rogowska" w:date="2025-10-01T15:28:00Z">
              <w:r>
                <w:rPr>
                  <w:rFonts w:ascii="Calibri" w:eastAsia="Times New Roman" w:hAnsi="Calibri" w:cs="Calibri"/>
                  <w:color w:val="000000"/>
                  <w:sz w:val="16"/>
                  <w:szCs w:val="16"/>
                  <w:lang w:eastAsia="pl-PL"/>
                </w:rPr>
                <w:t>0</w:t>
              </w:r>
            </w:ins>
            <w:r w:rsidR="008D2FB6" w:rsidRPr="007C6DAD">
              <w:rPr>
                <w:rFonts w:ascii="Calibri" w:eastAsia="Times New Roman" w:hAnsi="Calibri" w:cs="Calibri"/>
                <w:color w:val="000000"/>
                <w:sz w:val="16"/>
                <w:szCs w:val="16"/>
                <w:lang w:eastAsia="pl-PL"/>
              </w:rPr>
              <w:t>100%</w:t>
            </w:r>
          </w:p>
        </w:tc>
        <w:tc>
          <w:tcPr>
            <w:tcW w:w="793" w:type="dxa"/>
            <w:tcBorders>
              <w:top w:val="nil"/>
              <w:left w:val="nil"/>
              <w:bottom w:val="single" w:sz="4" w:space="0" w:color="auto"/>
              <w:right w:val="single" w:sz="4" w:space="0" w:color="auto"/>
            </w:tcBorders>
            <w:shd w:val="clear" w:color="auto" w:fill="auto"/>
            <w:vAlign w:val="center"/>
            <w:hideMark/>
          </w:tcPr>
          <w:p w14:paraId="0DB8BFBB" w14:textId="10FD7B23" w:rsidR="008D2FB6" w:rsidRPr="007C6DAD" w:rsidRDefault="00A77EAC" w:rsidP="008D2FB6">
            <w:pPr>
              <w:widowControl/>
              <w:suppressAutoHyphens w:val="0"/>
              <w:jc w:val="right"/>
              <w:rPr>
                <w:rFonts w:ascii="Calibri" w:eastAsia="Times New Roman" w:hAnsi="Calibri" w:cs="Calibri"/>
                <w:color w:val="000000"/>
                <w:sz w:val="16"/>
                <w:szCs w:val="16"/>
                <w:lang w:eastAsia="pl-PL"/>
              </w:rPr>
            </w:pPr>
            <w:ins w:id="463" w:author="Ewa Rogowska" w:date="2025-10-01T15:28:00Z">
              <w:r>
                <w:rPr>
                  <w:rFonts w:ascii="Calibri" w:eastAsia="Times New Roman" w:hAnsi="Calibri" w:cs="Calibri"/>
                  <w:color w:val="000000"/>
                  <w:sz w:val="16"/>
                  <w:szCs w:val="16"/>
                  <w:lang w:eastAsia="pl-PL"/>
                </w:rPr>
                <w:t>5</w:t>
              </w:r>
            </w:ins>
            <w:r w:rsidR="008D2FB6"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03A0185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nil"/>
              <w:left w:val="nil"/>
              <w:bottom w:val="single" w:sz="4" w:space="0" w:color="auto"/>
              <w:right w:val="single" w:sz="4" w:space="0" w:color="auto"/>
            </w:tcBorders>
            <w:shd w:val="clear" w:color="auto" w:fill="auto"/>
            <w:vAlign w:val="center"/>
            <w:hideMark/>
          </w:tcPr>
          <w:p w14:paraId="2FD380C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nil"/>
              <w:left w:val="nil"/>
              <w:bottom w:val="single" w:sz="4" w:space="0" w:color="auto"/>
              <w:right w:val="single" w:sz="4" w:space="0" w:color="auto"/>
            </w:tcBorders>
            <w:shd w:val="clear" w:color="auto" w:fill="auto"/>
            <w:vAlign w:val="center"/>
            <w:hideMark/>
          </w:tcPr>
          <w:p w14:paraId="60010A3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22F1E6B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52C517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003F414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15B7962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3F086F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3CB3F547" w14:textId="77777777" w:rsidTr="008D2FB6">
        <w:trPr>
          <w:trHeight w:val="675"/>
        </w:trPr>
        <w:tc>
          <w:tcPr>
            <w:tcW w:w="953" w:type="dxa"/>
            <w:vMerge/>
            <w:tcBorders>
              <w:top w:val="nil"/>
              <w:left w:val="single" w:sz="4" w:space="0" w:color="auto"/>
              <w:bottom w:val="single" w:sz="4" w:space="0" w:color="auto"/>
              <w:right w:val="single" w:sz="4" w:space="0" w:color="auto"/>
            </w:tcBorders>
            <w:vAlign w:val="center"/>
            <w:hideMark/>
          </w:tcPr>
          <w:p w14:paraId="5E37997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16085F14" w14:textId="77777777" w:rsidR="008D2FB6" w:rsidRPr="00A77EAC" w:rsidRDefault="008D2FB6" w:rsidP="008D2FB6">
            <w:pPr>
              <w:widowControl/>
              <w:suppressAutoHyphens w:val="0"/>
              <w:rPr>
                <w:rFonts w:ascii="Calibri" w:eastAsia="Times New Roman" w:hAnsi="Calibri" w:cs="Calibri"/>
                <w:strike/>
                <w:color w:val="FF0000"/>
                <w:sz w:val="16"/>
                <w:szCs w:val="16"/>
                <w:lang w:eastAsia="pl-PL"/>
                <w:rPrChange w:id="464"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65" w:author="Ewa Rogowska" w:date="2025-10-01T15:28:00Z">
                  <w:rPr>
                    <w:rFonts w:ascii="Calibri" w:eastAsia="Times New Roman" w:hAnsi="Calibri" w:cs="Calibri"/>
                    <w:color w:val="000000"/>
                    <w:sz w:val="16"/>
                    <w:szCs w:val="16"/>
                    <w:lang w:eastAsia="pl-PL"/>
                  </w:rPr>
                </w:rPrChange>
              </w:rPr>
              <w:t xml:space="preserve">Liczba działań z zakresu wdrażania operacji realizujących koncepcje Smart </w:t>
            </w:r>
            <w:proofErr w:type="spellStart"/>
            <w:r w:rsidRPr="00A77EAC">
              <w:rPr>
                <w:rFonts w:ascii="Calibri" w:eastAsia="Times New Roman" w:hAnsi="Calibri" w:cs="Calibri"/>
                <w:strike/>
                <w:color w:val="FF0000"/>
                <w:sz w:val="16"/>
                <w:szCs w:val="16"/>
                <w:lang w:eastAsia="pl-PL"/>
                <w:rPrChange w:id="466" w:author="Ewa Rogowska" w:date="2025-10-01T15:28:00Z">
                  <w:rPr>
                    <w:rFonts w:ascii="Calibri" w:eastAsia="Times New Roman" w:hAnsi="Calibri" w:cs="Calibri"/>
                    <w:color w:val="000000"/>
                    <w:sz w:val="16"/>
                    <w:szCs w:val="16"/>
                    <w:lang w:eastAsia="pl-PL"/>
                  </w:rPr>
                </w:rPrChange>
              </w:rPr>
              <w:t>Villages</w:t>
            </w:r>
            <w:proofErr w:type="spellEnd"/>
            <w:r w:rsidRPr="00A77EAC">
              <w:rPr>
                <w:rFonts w:ascii="Calibri" w:eastAsia="Times New Roman" w:hAnsi="Calibri" w:cs="Calibri"/>
                <w:strike/>
                <w:color w:val="FF0000"/>
                <w:sz w:val="16"/>
                <w:szCs w:val="16"/>
                <w:lang w:eastAsia="pl-PL"/>
                <w:rPrChange w:id="467" w:author="Ewa Rogowska" w:date="2025-10-01T15:28:00Z">
                  <w:rPr>
                    <w:rFonts w:ascii="Calibri" w:eastAsia="Times New Roman" w:hAnsi="Calibri" w:cs="Calibri"/>
                    <w:color w:val="000000"/>
                    <w:sz w:val="16"/>
                    <w:szCs w:val="16"/>
                    <w:lang w:eastAsia="pl-PL"/>
                  </w:rPr>
                </w:rPrChange>
              </w:rPr>
              <w:t xml:space="preserve"> G</w:t>
            </w:r>
          </w:p>
        </w:tc>
        <w:tc>
          <w:tcPr>
            <w:tcW w:w="813" w:type="dxa"/>
            <w:tcBorders>
              <w:top w:val="nil"/>
              <w:left w:val="nil"/>
              <w:bottom w:val="single" w:sz="4" w:space="0" w:color="auto"/>
              <w:right w:val="single" w:sz="4" w:space="0" w:color="auto"/>
            </w:tcBorders>
            <w:shd w:val="clear" w:color="000000" w:fill="FFFFFF"/>
            <w:vAlign w:val="center"/>
            <w:hideMark/>
          </w:tcPr>
          <w:p w14:paraId="5A342FBF"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68"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69" w:author="Ewa Rogowska" w:date="2025-10-01T15:28:00Z">
                  <w:rPr>
                    <w:rFonts w:ascii="Calibri" w:eastAsia="Times New Roman" w:hAnsi="Calibri" w:cs="Calibri"/>
                    <w:color w:val="000000"/>
                    <w:sz w:val="16"/>
                    <w:szCs w:val="16"/>
                    <w:lang w:eastAsia="pl-PL"/>
                  </w:rPr>
                </w:rPrChange>
              </w:rPr>
              <w:t>0</w:t>
            </w:r>
          </w:p>
        </w:tc>
        <w:tc>
          <w:tcPr>
            <w:tcW w:w="990" w:type="dxa"/>
            <w:tcBorders>
              <w:top w:val="nil"/>
              <w:left w:val="nil"/>
              <w:bottom w:val="single" w:sz="4" w:space="0" w:color="auto"/>
              <w:right w:val="single" w:sz="4" w:space="0" w:color="auto"/>
            </w:tcBorders>
            <w:shd w:val="clear" w:color="auto" w:fill="auto"/>
            <w:vAlign w:val="center"/>
            <w:hideMark/>
          </w:tcPr>
          <w:p w14:paraId="1F18960B"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70"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71" w:author="Ewa Rogowska" w:date="2025-10-01T15:28:00Z">
                  <w:rPr>
                    <w:rFonts w:ascii="Calibri" w:eastAsia="Times New Roman" w:hAnsi="Calibri" w:cs="Calibri"/>
                    <w:color w:val="000000"/>
                    <w:sz w:val="16"/>
                    <w:szCs w:val="16"/>
                    <w:lang w:eastAsia="pl-PL"/>
                  </w:rPr>
                </w:rPrChange>
              </w:rPr>
              <w:t>0,00%</w:t>
            </w:r>
          </w:p>
        </w:tc>
        <w:tc>
          <w:tcPr>
            <w:tcW w:w="853" w:type="dxa"/>
            <w:tcBorders>
              <w:top w:val="nil"/>
              <w:left w:val="nil"/>
              <w:bottom w:val="single" w:sz="4" w:space="0" w:color="auto"/>
              <w:right w:val="single" w:sz="4" w:space="0" w:color="auto"/>
            </w:tcBorders>
            <w:shd w:val="clear" w:color="000000" w:fill="FFFFFF"/>
            <w:vAlign w:val="center"/>
            <w:hideMark/>
          </w:tcPr>
          <w:p w14:paraId="0D40EDCE"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72"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73" w:author="Ewa Rogowska" w:date="2025-10-01T15:28: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000000" w:fill="FFFFFF"/>
            <w:vAlign w:val="center"/>
            <w:hideMark/>
          </w:tcPr>
          <w:p w14:paraId="0EEFA818"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74"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75" w:author="Ewa Rogowska" w:date="2025-10-01T15:28:00Z">
                  <w:rPr>
                    <w:rFonts w:ascii="Calibri" w:eastAsia="Times New Roman" w:hAnsi="Calibri" w:cs="Calibri"/>
                    <w:color w:val="000000"/>
                    <w:sz w:val="16"/>
                    <w:szCs w:val="16"/>
                    <w:lang w:eastAsia="pl-PL"/>
                  </w:rPr>
                </w:rPrChange>
              </w:rPr>
              <w:t>0,00%</w:t>
            </w:r>
          </w:p>
        </w:tc>
        <w:tc>
          <w:tcPr>
            <w:tcW w:w="793" w:type="dxa"/>
            <w:tcBorders>
              <w:top w:val="nil"/>
              <w:left w:val="nil"/>
              <w:bottom w:val="single" w:sz="4" w:space="0" w:color="auto"/>
              <w:right w:val="single" w:sz="4" w:space="0" w:color="auto"/>
            </w:tcBorders>
            <w:shd w:val="clear" w:color="000000" w:fill="FFFFFF"/>
            <w:vAlign w:val="center"/>
            <w:hideMark/>
          </w:tcPr>
          <w:p w14:paraId="1B10534C"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76"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77" w:author="Ewa Rogowska" w:date="2025-10-01T15:28:00Z">
                  <w:rPr>
                    <w:rFonts w:ascii="Calibri" w:eastAsia="Times New Roman" w:hAnsi="Calibri" w:cs="Calibri"/>
                    <w:color w:val="000000"/>
                    <w:sz w:val="16"/>
                    <w:szCs w:val="16"/>
                    <w:lang w:eastAsia="pl-PL"/>
                  </w:rPr>
                </w:rPrChange>
              </w:rPr>
              <w:t>0</w:t>
            </w:r>
          </w:p>
        </w:tc>
        <w:tc>
          <w:tcPr>
            <w:tcW w:w="911" w:type="dxa"/>
            <w:tcBorders>
              <w:top w:val="nil"/>
              <w:left w:val="nil"/>
              <w:bottom w:val="single" w:sz="4" w:space="0" w:color="auto"/>
              <w:right w:val="single" w:sz="4" w:space="0" w:color="auto"/>
            </w:tcBorders>
            <w:shd w:val="clear" w:color="000000" w:fill="FFFFFF"/>
            <w:vAlign w:val="center"/>
            <w:hideMark/>
          </w:tcPr>
          <w:p w14:paraId="5C585563"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78"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79" w:author="Ewa Rogowska" w:date="2025-10-01T15:28:00Z">
                  <w:rPr>
                    <w:rFonts w:ascii="Calibri" w:eastAsia="Times New Roman" w:hAnsi="Calibri" w:cs="Calibri"/>
                    <w:color w:val="000000"/>
                    <w:sz w:val="16"/>
                    <w:szCs w:val="16"/>
                    <w:lang w:eastAsia="pl-PL"/>
                  </w:rPr>
                </w:rPrChange>
              </w:rPr>
              <w:t>0,00%</w:t>
            </w:r>
          </w:p>
        </w:tc>
        <w:tc>
          <w:tcPr>
            <w:tcW w:w="871" w:type="dxa"/>
            <w:tcBorders>
              <w:top w:val="nil"/>
              <w:left w:val="nil"/>
              <w:bottom w:val="single" w:sz="4" w:space="0" w:color="auto"/>
              <w:right w:val="single" w:sz="4" w:space="0" w:color="auto"/>
            </w:tcBorders>
            <w:shd w:val="clear" w:color="000000" w:fill="FFFFFF"/>
            <w:vAlign w:val="center"/>
            <w:hideMark/>
          </w:tcPr>
          <w:p w14:paraId="43D09B72"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80"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81" w:author="Ewa Rogowska" w:date="2025-10-01T15:28:00Z">
                  <w:rPr>
                    <w:rFonts w:ascii="Calibri" w:eastAsia="Times New Roman" w:hAnsi="Calibri" w:cs="Calibri"/>
                    <w:color w:val="000000"/>
                    <w:sz w:val="16"/>
                    <w:szCs w:val="16"/>
                    <w:lang w:eastAsia="pl-PL"/>
                  </w:rPr>
                </w:rPrChange>
              </w:rPr>
              <w:t>10</w:t>
            </w:r>
          </w:p>
        </w:tc>
        <w:tc>
          <w:tcPr>
            <w:tcW w:w="931" w:type="dxa"/>
            <w:tcBorders>
              <w:top w:val="nil"/>
              <w:left w:val="nil"/>
              <w:bottom w:val="single" w:sz="4" w:space="0" w:color="auto"/>
              <w:right w:val="single" w:sz="4" w:space="0" w:color="auto"/>
            </w:tcBorders>
            <w:shd w:val="clear" w:color="000000" w:fill="FFFFFF"/>
            <w:vAlign w:val="center"/>
            <w:hideMark/>
          </w:tcPr>
          <w:p w14:paraId="34E82E25"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82"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83" w:author="Ewa Rogowska" w:date="2025-10-01T15:28:00Z">
                  <w:rPr>
                    <w:rFonts w:ascii="Calibri" w:eastAsia="Times New Roman" w:hAnsi="Calibri" w:cs="Calibri"/>
                    <w:color w:val="000000"/>
                    <w:sz w:val="16"/>
                    <w:szCs w:val="16"/>
                    <w:lang w:eastAsia="pl-PL"/>
                  </w:rPr>
                </w:rPrChange>
              </w:rPr>
              <w:t>100,00%</w:t>
            </w:r>
          </w:p>
        </w:tc>
        <w:tc>
          <w:tcPr>
            <w:tcW w:w="800" w:type="dxa"/>
            <w:tcBorders>
              <w:top w:val="nil"/>
              <w:left w:val="nil"/>
              <w:bottom w:val="single" w:sz="4" w:space="0" w:color="auto"/>
              <w:right w:val="single" w:sz="4" w:space="0" w:color="auto"/>
            </w:tcBorders>
            <w:shd w:val="clear" w:color="000000" w:fill="FFFFFF"/>
            <w:vAlign w:val="center"/>
            <w:hideMark/>
          </w:tcPr>
          <w:p w14:paraId="4A3F1117"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84"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85" w:author="Ewa Rogowska" w:date="2025-10-01T15:28: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000000" w:fill="FFFFFF"/>
            <w:vAlign w:val="center"/>
            <w:hideMark/>
          </w:tcPr>
          <w:p w14:paraId="707F7C6A"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86"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87" w:author="Ewa Rogowska" w:date="2025-10-01T15:28:00Z">
                  <w:rPr>
                    <w:rFonts w:ascii="Calibri" w:eastAsia="Times New Roman" w:hAnsi="Calibri" w:cs="Calibri"/>
                    <w:color w:val="000000"/>
                    <w:sz w:val="16"/>
                    <w:szCs w:val="16"/>
                    <w:lang w:eastAsia="pl-PL"/>
                  </w:rPr>
                </w:rPrChange>
              </w:rPr>
              <w:t>100,00%</w:t>
            </w:r>
          </w:p>
        </w:tc>
        <w:tc>
          <w:tcPr>
            <w:tcW w:w="893" w:type="dxa"/>
            <w:tcBorders>
              <w:top w:val="nil"/>
              <w:left w:val="nil"/>
              <w:bottom w:val="single" w:sz="4" w:space="0" w:color="auto"/>
              <w:right w:val="single" w:sz="4" w:space="0" w:color="auto"/>
            </w:tcBorders>
            <w:shd w:val="clear" w:color="000000" w:fill="FFFFFF"/>
            <w:vAlign w:val="center"/>
            <w:hideMark/>
          </w:tcPr>
          <w:p w14:paraId="65D4DF46"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88"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89" w:author="Ewa Rogowska" w:date="2025-10-01T15:28: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000000" w:fill="FFFFFF"/>
            <w:vAlign w:val="center"/>
            <w:hideMark/>
          </w:tcPr>
          <w:p w14:paraId="32866882"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490" w:author="Ewa Rogowska" w:date="2025-10-01T15:28: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491" w:author="Ewa Rogowska" w:date="2025-10-01T15:28:00Z">
                  <w:rPr>
                    <w:rFonts w:ascii="Calibri" w:eastAsia="Times New Roman" w:hAnsi="Calibri" w:cs="Calibri"/>
                    <w:color w:val="000000"/>
                    <w:sz w:val="16"/>
                    <w:szCs w:val="16"/>
                    <w:lang w:eastAsia="pl-PL"/>
                  </w:rPr>
                </w:rPrChange>
              </w:rPr>
              <w:t>100,00%</w:t>
            </w:r>
          </w:p>
        </w:tc>
        <w:tc>
          <w:tcPr>
            <w:tcW w:w="1109" w:type="dxa"/>
            <w:vMerge/>
            <w:tcBorders>
              <w:top w:val="nil"/>
              <w:left w:val="single" w:sz="4" w:space="0" w:color="auto"/>
              <w:bottom w:val="single" w:sz="4" w:space="0" w:color="auto"/>
              <w:right w:val="single" w:sz="4" w:space="0" w:color="auto"/>
            </w:tcBorders>
            <w:vAlign w:val="center"/>
            <w:hideMark/>
          </w:tcPr>
          <w:p w14:paraId="6964022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0A9722CE" w14:textId="77777777" w:rsidTr="008D2FB6">
        <w:trPr>
          <w:trHeight w:val="675"/>
        </w:trPr>
        <w:tc>
          <w:tcPr>
            <w:tcW w:w="953" w:type="dxa"/>
            <w:vMerge w:val="restar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5ED56D7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P.2.2</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CD59C24" w14:textId="0CA925A8"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zrealizowanych operacji polegających na wsparciu istniejących przedsiębiorstw R</w:t>
            </w:r>
            <w:ins w:id="492" w:author="Ewa Rogowska" w:date="2025-10-01T15:29:00Z">
              <w:r w:rsidR="00A77EAC">
                <w:rPr>
                  <w:rFonts w:ascii="Calibri" w:eastAsia="Times New Roman" w:hAnsi="Calibri" w:cs="Calibri"/>
                  <w:color w:val="000000"/>
                  <w:sz w:val="16"/>
                  <w:szCs w:val="16"/>
                  <w:lang w:eastAsia="pl-PL"/>
                </w:rPr>
                <w:t xml:space="preserve">ozwój </w:t>
              </w:r>
            </w:ins>
            <w:r w:rsidRPr="007C6DAD">
              <w:rPr>
                <w:rFonts w:ascii="Calibri" w:eastAsia="Times New Roman" w:hAnsi="Calibri" w:cs="Calibri"/>
                <w:color w:val="000000"/>
                <w:sz w:val="16"/>
                <w:szCs w:val="16"/>
                <w:lang w:eastAsia="pl-PL"/>
              </w:rPr>
              <w:t>DG, K</w:t>
            </w:r>
          </w:p>
        </w:tc>
        <w:tc>
          <w:tcPr>
            <w:tcW w:w="813" w:type="dxa"/>
            <w:tcBorders>
              <w:top w:val="nil"/>
              <w:left w:val="nil"/>
              <w:bottom w:val="single" w:sz="4" w:space="0" w:color="auto"/>
              <w:right w:val="single" w:sz="4" w:space="0" w:color="auto"/>
            </w:tcBorders>
            <w:shd w:val="clear" w:color="auto" w:fill="auto"/>
            <w:vAlign w:val="center"/>
            <w:hideMark/>
          </w:tcPr>
          <w:p w14:paraId="69D3DB1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7F89865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59F3377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2A34F8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2E2FE270" w14:textId="19ED5A04"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493" w:author="Ewa Rogowska" w:date="2025-10-01T15:30:00Z">
              <w:r w:rsidRPr="007C6DAD" w:rsidDel="00A77EAC">
                <w:rPr>
                  <w:rFonts w:ascii="Calibri" w:eastAsia="Times New Roman" w:hAnsi="Calibri" w:cs="Calibri"/>
                  <w:color w:val="000000"/>
                  <w:sz w:val="16"/>
                  <w:szCs w:val="16"/>
                  <w:lang w:eastAsia="pl-PL"/>
                </w:rPr>
                <w:delText>2</w:delText>
              </w:r>
            </w:del>
            <w:ins w:id="494" w:author="Ewa Rogowska" w:date="2025-10-01T15:30:00Z">
              <w:r w:rsidR="00A77EAC">
                <w:rPr>
                  <w:rFonts w:ascii="Calibri" w:eastAsia="Times New Roman" w:hAnsi="Calibri" w:cs="Calibri"/>
                  <w:color w:val="000000"/>
                  <w:sz w:val="16"/>
                  <w:szCs w:val="16"/>
                  <w:lang w:eastAsia="pl-PL"/>
                </w:rPr>
                <w:t>7</w:t>
              </w:r>
            </w:ins>
          </w:p>
        </w:tc>
        <w:tc>
          <w:tcPr>
            <w:tcW w:w="911" w:type="dxa"/>
            <w:tcBorders>
              <w:top w:val="nil"/>
              <w:left w:val="nil"/>
              <w:bottom w:val="single" w:sz="4" w:space="0" w:color="auto"/>
              <w:right w:val="single" w:sz="4" w:space="0" w:color="auto"/>
            </w:tcBorders>
            <w:shd w:val="clear" w:color="auto" w:fill="auto"/>
            <w:vAlign w:val="center"/>
            <w:hideMark/>
          </w:tcPr>
          <w:p w14:paraId="7E0EB315" w14:textId="34EDF78C"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5</w:t>
            </w:r>
            <w:ins w:id="495" w:author="Ewa Rogowska" w:date="2025-10-01T15:31:00Z">
              <w:r w:rsidR="00A77EAC">
                <w:rPr>
                  <w:rFonts w:ascii="Calibri" w:eastAsia="Times New Roman" w:hAnsi="Calibri" w:cs="Calibri"/>
                  <w:color w:val="000000"/>
                  <w:sz w:val="16"/>
                  <w:szCs w:val="16"/>
                  <w:lang w:eastAsia="pl-PL"/>
                </w:rPr>
                <w:t>10</w:t>
              </w:r>
            </w:ins>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14F92903" w14:textId="2D15D485"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496" w:author="Ewa Rogowska" w:date="2025-10-01T15:31:00Z">
              <w:r w:rsidRPr="007C6DAD" w:rsidDel="00A77EAC">
                <w:rPr>
                  <w:rFonts w:ascii="Calibri" w:eastAsia="Times New Roman" w:hAnsi="Calibri" w:cs="Calibri"/>
                  <w:color w:val="000000"/>
                  <w:sz w:val="16"/>
                  <w:szCs w:val="16"/>
                  <w:lang w:eastAsia="pl-PL"/>
                </w:rPr>
                <w:delText>2</w:delText>
              </w:r>
            </w:del>
            <w:ins w:id="497" w:author="Ewa Rogowska" w:date="2025-10-01T15:31:00Z">
              <w:r w:rsidR="00A77EAC">
                <w:rPr>
                  <w:rFonts w:ascii="Calibri" w:eastAsia="Times New Roman" w:hAnsi="Calibri" w:cs="Calibri"/>
                  <w:color w:val="000000"/>
                  <w:sz w:val="16"/>
                  <w:szCs w:val="16"/>
                  <w:lang w:eastAsia="pl-PL"/>
                </w:rPr>
                <w:t>0</w:t>
              </w:r>
            </w:ins>
          </w:p>
        </w:tc>
        <w:tc>
          <w:tcPr>
            <w:tcW w:w="931" w:type="dxa"/>
            <w:tcBorders>
              <w:top w:val="nil"/>
              <w:left w:val="nil"/>
              <w:bottom w:val="single" w:sz="4" w:space="0" w:color="auto"/>
              <w:right w:val="single" w:sz="4" w:space="0" w:color="auto"/>
            </w:tcBorders>
            <w:shd w:val="clear" w:color="auto" w:fill="auto"/>
            <w:vAlign w:val="center"/>
            <w:hideMark/>
          </w:tcPr>
          <w:p w14:paraId="35A71FA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6775E8B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316C896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2BE0B3C6"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65D8DF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nil"/>
              <w:left w:val="single" w:sz="4" w:space="0" w:color="auto"/>
              <w:bottom w:val="single" w:sz="4" w:space="0" w:color="auto"/>
              <w:right w:val="single" w:sz="4" w:space="0" w:color="auto"/>
            </w:tcBorders>
            <w:shd w:val="clear" w:color="auto" w:fill="auto"/>
            <w:vAlign w:val="center"/>
            <w:hideMark/>
          </w:tcPr>
          <w:p w14:paraId="2E1C312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B86812A" w14:textId="77777777" w:rsidTr="008D2FB6">
        <w:trPr>
          <w:trHeight w:val="67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631EE6B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384F46F" w14:textId="3BD50ACA"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Liczba zrealizowanych operacji polegających na wsparciu nowych przedsiębiorstw, </w:t>
            </w:r>
            <w:proofErr w:type="spellStart"/>
            <w:ins w:id="498" w:author="Ewa Rogowska" w:date="2025-10-01T15:35:00Z">
              <w:r w:rsidR="0029403A">
                <w:rPr>
                  <w:rFonts w:ascii="Calibri" w:eastAsia="Times New Roman" w:hAnsi="Calibri" w:cs="Calibri"/>
                  <w:color w:val="000000"/>
                  <w:sz w:val="16"/>
                  <w:szCs w:val="16"/>
                  <w:lang w:eastAsia="pl-PL"/>
                </w:rPr>
                <w:t>Start</w:t>
              </w:r>
            </w:ins>
            <w:del w:id="499" w:author="Ewa Rogowska" w:date="2025-10-01T15:35:00Z">
              <w:r w:rsidRPr="007C6DAD" w:rsidDel="0029403A">
                <w:rPr>
                  <w:rFonts w:ascii="Calibri" w:eastAsia="Times New Roman" w:hAnsi="Calibri" w:cs="Calibri"/>
                  <w:color w:val="000000"/>
                  <w:sz w:val="16"/>
                  <w:szCs w:val="16"/>
                  <w:lang w:eastAsia="pl-PL"/>
                </w:rPr>
                <w:delText>P</w:delText>
              </w:r>
            </w:del>
            <w:r w:rsidRPr="007C6DAD">
              <w:rPr>
                <w:rFonts w:ascii="Calibri" w:eastAsia="Times New Roman" w:hAnsi="Calibri" w:cs="Calibri"/>
                <w:color w:val="000000"/>
                <w:sz w:val="16"/>
                <w:szCs w:val="16"/>
                <w:lang w:eastAsia="pl-PL"/>
              </w:rPr>
              <w:t>DG</w:t>
            </w:r>
            <w:proofErr w:type="spellEnd"/>
            <w:r w:rsidRPr="007C6DAD">
              <w:rPr>
                <w:rFonts w:ascii="Calibri" w:eastAsia="Times New Roman" w:hAnsi="Calibri" w:cs="Calibri"/>
                <w:color w:val="000000"/>
                <w:sz w:val="16"/>
                <w:szCs w:val="16"/>
                <w:lang w:eastAsia="pl-PL"/>
              </w:rPr>
              <w:t>, K</w:t>
            </w:r>
          </w:p>
        </w:tc>
        <w:tc>
          <w:tcPr>
            <w:tcW w:w="813" w:type="dxa"/>
            <w:tcBorders>
              <w:top w:val="nil"/>
              <w:left w:val="nil"/>
              <w:bottom w:val="single" w:sz="4" w:space="0" w:color="auto"/>
              <w:right w:val="single" w:sz="4" w:space="0" w:color="auto"/>
            </w:tcBorders>
            <w:shd w:val="clear" w:color="auto" w:fill="auto"/>
            <w:vAlign w:val="center"/>
            <w:hideMark/>
          </w:tcPr>
          <w:p w14:paraId="0EA221E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7CFAD9F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3E885356" w14:textId="41E7D731"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00" w:author="Ewa Rogowska" w:date="2025-10-01T15:35:00Z">
              <w:r w:rsidRPr="007C6DAD" w:rsidDel="0029403A">
                <w:rPr>
                  <w:rFonts w:ascii="Calibri" w:eastAsia="Times New Roman" w:hAnsi="Calibri" w:cs="Calibri"/>
                  <w:color w:val="000000"/>
                  <w:sz w:val="16"/>
                  <w:szCs w:val="16"/>
                  <w:lang w:eastAsia="pl-PL"/>
                </w:rPr>
                <w:delText>1</w:delText>
              </w:r>
            </w:del>
            <w:ins w:id="501" w:author="Ewa Rogowska" w:date="2025-10-01T15:35:00Z">
              <w:r w:rsidR="0029403A">
                <w:rPr>
                  <w:rFonts w:ascii="Calibri" w:eastAsia="Times New Roman" w:hAnsi="Calibri" w:cs="Calibri"/>
                  <w:color w:val="000000"/>
                  <w:sz w:val="16"/>
                  <w:szCs w:val="16"/>
                  <w:lang w:eastAsia="pl-PL"/>
                </w:rPr>
                <w:t>0</w:t>
              </w:r>
            </w:ins>
          </w:p>
        </w:tc>
        <w:tc>
          <w:tcPr>
            <w:tcW w:w="893" w:type="dxa"/>
            <w:tcBorders>
              <w:top w:val="nil"/>
              <w:left w:val="nil"/>
              <w:bottom w:val="single" w:sz="4" w:space="0" w:color="auto"/>
              <w:right w:val="single" w:sz="4" w:space="0" w:color="auto"/>
            </w:tcBorders>
            <w:shd w:val="clear" w:color="auto" w:fill="auto"/>
            <w:vAlign w:val="center"/>
            <w:hideMark/>
          </w:tcPr>
          <w:p w14:paraId="0EF1E116" w14:textId="544B4AE8"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02" w:author="Ewa Rogowska" w:date="2025-10-01T15:35:00Z">
              <w:r w:rsidRPr="007C6DAD" w:rsidDel="0029403A">
                <w:rPr>
                  <w:rFonts w:ascii="Calibri" w:eastAsia="Times New Roman" w:hAnsi="Calibri" w:cs="Calibri"/>
                  <w:color w:val="000000"/>
                  <w:sz w:val="16"/>
                  <w:szCs w:val="16"/>
                  <w:lang w:eastAsia="pl-PL"/>
                </w:rPr>
                <w:delText>33,33</w:delText>
              </w:r>
            </w:del>
            <w:ins w:id="503" w:author="Ewa Rogowska" w:date="2025-10-01T15:35:00Z">
              <w:r w:rsidR="0029403A">
                <w:rPr>
                  <w:rFonts w:ascii="Calibri" w:eastAsia="Times New Roman" w:hAnsi="Calibri" w:cs="Calibri"/>
                  <w:color w:val="000000"/>
                  <w:sz w:val="16"/>
                  <w:szCs w:val="16"/>
                  <w:lang w:eastAsia="pl-PL"/>
                </w:rPr>
                <w:t>0,00</w:t>
              </w:r>
            </w:ins>
            <w:r w:rsidRPr="007C6DAD">
              <w:rPr>
                <w:rFonts w:ascii="Calibri" w:eastAsia="Times New Roman" w:hAnsi="Calibri" w:cs="Calibri"/>
                <w:color w:val="000000"/>
                <w:sz w:val="16"/>
                <w:szCs w:val="16"/>
                <w:lang w:eastAsia="pl-PL"/>
              </w:rPr>
              <w:t>%</w:t>
            </w:r>
          </w:p>
        </w:tc>
        <w:tc>
          <w:tcPr>
            <w:tcW w:w="793" w:type="dxa"/>
            <w:tcBorders>
              <w:top w:val="nil"/>
              <w:left w:val="nil"/>
              <w:bottom w:val="single" w:sz="4" w:space="0" w:color="auto"/>
              <w:right w:val="single" w:sz="4" w:space="0" w:color="auto"/>
            </w:tcBorders>
            <w:shd w:val="clear" w:color="auto" w:fill="auto"/>
            <w:vAlign w:val="center"/>
            <w:hideMark/>
          </w:tcPr>
          <w:p w14:paraId="7054D079" w14:textId="42A378D4"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04" w:author="Ewa Rogowska" w:date="2025-10-01T15:35:00Z">
              <w:r w:rsidRPr="007C6DAD" w:rsidDel="0029403A">
                <w:rPr>
                  <w:rFonts w:ascii="Calibri" w:eastAsia="Times New Roman" w:hAnsi="Calibri" w:cs="Calibri"/>
                  <w:color w:val="000000"/>
                  <w:sz w:val="16"/>
                  <w:szCs w:val="16"/>
                  <w:lang w:eastAsia="pl-PL"/>
                </w:rPr>
                <w:delText>1</w:delText>
              </w:r>
            </w:del>
            <w:ins w:id="505" w:author="Ewa Rogowska" w:date="2025-10-01T15:35:00Z">
              <w:r w:rsidR="0029403A">
                <w:rPr>
                  <w:rFonts w:ascii="Calibri" w:eastAsia="Times New Roman" w:hAnsi="Calibri" w:cs="Calibri"/>
                  <w:color w:val="000000"/>
                  <w:sz w:val="16"/>
                  <w:szCs w:val="16"/>
                  <w:lang w:eastAsia="pl-PL"/>
                </w:rPr>
                <w:t>3</w:t>
              </w:r>
            </w:ins>
          </w:p>
        </w:tc>
        <w:tc>
          <w:tcPr>
            <w:tcW w:w="911" w:type="dxa"/>
            <w:tcBorders>
              <w:top w:val="nil"/>
              <w:left w:val="nil"/>
              <w:bottom w:val="single" w:sz="4" w:space="0" w:color="auto"/>
              <w:right w:val="single" w:sz="4" w:space="0" w:color="auto"/>
            </w:tcBorders>
            <w:shd w:val="clear" w:color="auto" w:fill="auto"/>
            <w:vAlign w:val="center"/>
            <w:hideMark/>
          </w:tcPr>
          <w:p w14:paraId="00CE96BD" w14:textId="3664F808"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06" w:author="Ewa Rogowska" w:date="2025-10-01T15:35:00Z">
              <w:r w:rsidRPr="007C6DAD" w:rsidDel="0029403A">
                <w:rPr>
                  <w:rFonts w:ascii="Calibri" w:eastAsia="Times New Roman" w:hAnsi="Calibri" w:cs="Calibri"/>
                  <w:color w:val="000000"/>
                  <w:sz w:val="16"/>
                  <w:szCs w:val="16"/>
                  <w:lang w:eastAsia="pl-PL"/>
                </w:rPr>
                <w:delText>66,66%</w:delText>
              </w:r>
            </w:del>
            <w:ins w:id="507" w:author="Ewa Rogowska" w:date="2025-10-01T15:35:00Z">
              <w:r w:rsidR="0029403A">
                <w:rPr>
                  <w:rFonts w:ascii="Calibri" w:eastAsia="Times New Roman" w:hAnsi="Calibri" w:cs="Calibri"/>
                  <w:color w:val="000000"/>
                  <w:sz w:val="16"/>
                  <w:szCs w:val="16"/>
                  <w:lang w:eastAsia="pl-PL"/>
                </w:rPr>
                <w:t>100</w:t>
              </w:r>
            </w:ins>
          </w:p>
        </w:tc>
        <w:tc>
          <w:tcPr>
            <w:tcW w:w="871" w:type="dxa"/>
            <w:tcBorders>
              <w:top w:val="nil"/>
              <w:left w:val="nil"/>
              <w:bottom w:val="single" w:sz="4" w:space="0" w:color="auto"/>
              <w:right w:val="single" w:sz="4" w:space="0" w:color="auto"/>
            </w:tcBorders>
            <w:shd w:val="clear" w:color="auto" w:fill="auto"/>
            <w:vAlign w:val="center"/>
            <w:hideMark/>
          </w:tcPr>
          <w:p w14:paraId="10798FFA" w14:textId="1A96C483"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08" w:author="Ewa Rogowska" w:date="2025-10-01T15:35:00Z">
              <w:r w:rsidRPr="007C6DAD" w:rsidDel="0029403A">
                <w:rPr>
                  <w:rFonts w:ascii="Calibri" w:eastAsia="Times New Roman" w:hAnsi="Calibri" w:cs="Calibri"/>
                  <w:color w:val="000000"/>
                  <w:sz w:val="16"/>
                  <w:szCs w:val="16"/>
                  <w:lang w:eastAsia="pl-PL"/>
                </w:rPr>
                <w:delText>1</w:delText>
              </w:r>
            </w:del>
            <w:ins w:id="509" w:author="Ewa Rogowska" w:date="2025-10-01T15:35:00Z">
              <w:r w:rsidR="0029403A">
                <w:rPr>
                  <w:rFonts w:ascii="Calibri" w:eastAsia="Times New Roman" w:hAnsi="Calibri" w:cs="Calibri"/>
                  <w:color w:val="000000"/>
                  <w:sz w:val="16"/>
                  <w:szCs w:val="16"/>
                  <w:lang w:eastAsia="pl-PL"/>
                </w:rPr>
                <w:t>0</w:t>
              </w:r>
            </w:ins>
          </w:p>
        </w:tc>
        <w:tc>
          <w:tcPr>
            <w:tcW w:w="931" w:type="dxa"/>
            <w:tcBorders>
              <w:top w:val="nil"/>
              <w:left w:val="nil"/>
              <w:bottom w:val="single" w:sz="4" w:space="0" w:color="auto"/>
              <w:right w:val="single" w:sz="4" w:space="0" w:color="auto"/>
            </w:tcBorders>
            <w:shd w:val="clear" w:color="auto" w:fill="auto"/>
            <w:vAlign w:val="center"/>
            <w:hideMark/>
          </w:tcPr>
          <w:p w14:paraId="22952FF5"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nil"/>
              <w:left w:val="nil"/>
              <w:bottom w:val="single" w:sz="4" w:space="0" w:color="auto"/>
              <w:right w:val="single" w:sz="4" w:space="0" w:color="auto"/>
            </w:tcBorders>
            <w:shd w:val="clear" w:color="auto" w:fill="auto"/>
            <w:vAlign w:val="center"/>
            <w:hideMark/>
          </w:tcPr>
          <w:p w14:paraId="505D899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2F73E47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0C10AEC2"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70CEFD0"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658E64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5B7850A" w14:textId="77777777" w:rsidTr="008D2FB6">
        <w:trPr>
          <w:trHeight w:val="675"/>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5216068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3204E320" w14:textId="77777777" w:rsidR="008D2FB6" w:rsidRPr="00A77EAC" w:rsidRDefault="008D2FB6" w:rsidP="008D2FB6">
            <w:pPr>
              <w:widowControl/>
              <w:suppressAutoHyphens w:val="0"/>
              <w:rPr>
                <w:rFonts w:ascii="Calibri" w:eastAsia="Times New Roman" w:hAnsi="Calibri" w:cs="Calibri"/>
                <w:strike/>
                <w:color w:val="FF0000"/>
                <w:sz w:val="16"/>
                <w:szCs w:val="16"/>
                <w:lang w:eastAsia="pl-PL"/>
                <w:rPrChange w:id="510"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11" w:author="Ewa Rogowska" w:date="2025-10-01T15:30:00Z">
                  <w:rPr>
                    <w:rFonts w:ascii="Calibri" w:eastAsia="Times New Roman" w:hAnsi="Calibri" w:cs="Calibri"/>
                    <w:color w:val="000000"/>
                    <w:sz w:val="16"/>
                    <w:szCs w:val="16"/>
                    <w:lang w:eastAsia="pl-PL"/>
                  </w:rPr>
                </w:rPrChange>
              </w:rPr>
              <w:t>Liczba zrealizowanych operacji polegających na wdrożeniu innowacji RDG, K</w:t>
            </w:r>
          </w:p>
        </w:tc>
        <w:tc>
          <w:tcPr>
            <w:tcW w:w="813" w:type="dxa"/>
            <w:tcBorders>
              <w:top w:val="nil"/>
              <w:left w:val="nil"/>
              <w:bottom w:val="single" w:sz="4" w:space="0" w:color="auto"/>
              <w:right w:val="single" w:sz="4" w:space="0" w:color="auto"/>
            </w:tcBorders>
            <w:shd w:val="clear" w:color="auto" w:fill="auto"/>
            <w:vAlign w:val="center"/>
            <w:hideMark/>
          </w:tcPr>
          <w:p w14:paraId="008A0F0E"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12"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13" w:author="Ewa Rogowska" w:date="2025-10-01T15:30:00Z">
                  <w:rPr>
                    <w:rFonts w:ascii="Calibri" w:eastAsia="Times New Roman" w:hAnsi="Calibri" w:cs="Calibri"/>
                    <w:color w:val="000000"/>
                    <w:sz w:val="16"/>
                    <w:szCs w:val="16"/>
                    <w:lang w:eastAsia="pl-PL"/>
                  </w:rPr>
                </w:rPrChange>
              </w:rPr>
              <w:t>0</w:t>
            </w:r>
          </w:p>
        </w:tc>
        <w:tc>
          <w:tcPr>
            <w:tcW w:w="990" w:type="dxa"/>
            <w:tcBorders>
              <w:top w:val="nil"/>
              <w:left w:val="nil"/>
              <w:bottom w:val="single" w:sz="4" w:space="0" w:color="auto"/>
              <w:right w:val="single" w:sz="4" w:space="0" w:color="auto"/>
            </w:tcBorders>
            <w:shd w:val="clear" w:color="auto" w:fill="auto"/>
            <w:vAlign w:val="center"/>
            <w:hideMark/>
          </w:tcPr>
          <w:p w14:paraId="4B704A0D"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14"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15" w:author="Ewa Rogowska" w:date="2025-10-01T15:30:00Z">
                  <w:rPr>
                    <w:rFonts w:ascii="Calibri" w:eastAsia="Times New Roman" w:hAnsi="Calibri" w:cs="Calibri"/>
                    <w:color w:val="000000"/>
                    <w:sz w:val="16"/>
                    <w:szCs w:val="16"/>
                    <w:lang w:eastAsia="pl-PL"/>
                  </w:rPr>
                </w:rPrChange>
              </w:rPr>
              <w:t>0,00%</w:t>
            </w:r>
          </w:p>
        </w:tc>
        <w:tc>
          <w:tcPr>
            <w:tcW w:w="853" w:type="dxa"/>
            <w:tcBorders>
              <w:top w:val="nil"/>
              <w:left w:val="nil"/>
              <w:bottom w:val="single" w:sz="4" w:space="0" w:color="auto"/>
              <w:right w:val="single" w:sz="4" w:space="0" w:color="auto"/>
            </w:tcBorders>
            <w:shd w:val="clear" w:color="auto" w:fill="auto"/>
            <w:vAlign w:val="center"/>
            <w:hideMark/>
          </w:tcPr>
          <w:p w14:paraId="2DD5B6E2"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16"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17" w:author="Ewa Rogowska" w:date="2025-10-01T15:30:00Z">
                  <w:rPr>
                    <w:rFonts w:ascii="Calibri" w:eastAsia="Times New Roman" w:hAnsi="Calibri" w:cs="Calibri"/>
                    <w:color w:val="000000"/>
                    <w:sz w:val="16"/>
                    <w:szCs w:val="16"/>
                    <w:lang w:eastAsia="pl-PL"/>
                  </w:rPr>
                </w:rPrChange>
              </w:rPr>
              <w:t>2</w:t>
            </w:r>
          </w:p>
        </w:tc>
        <w:tc>
          <w:tcPr>
            <w:tcW w:w="893" w:type="dxa"/>
            <w:tcBorders>
              <w:top w:val="nil"/>
              <w:left w:val="nil"/>
              <w:bottom w:val="single" w:sz="4" w:space="0" w:color="auto"/>
              <w:right w:val="single" w:sz="4" w:space="0" w:color="auto"/>
            </w:tcBorders>
            <w:shd w:val="clear" w:color="auto" w:fill="auto"/>
            <w:vAlign w:val="center"/>
            <w:hideMark/>
          </w:tcPr>
          <w:p w14:paraId="7AD5B917"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18"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19" w:author="Ewa Rogowska" w:date="2025-10-01T15:30:00Z">
                  <w:rPr>
                    <w:rFonts w:ascii="Calibri" w:eastAsia="Times New Roman" w:hAnsi="Calibri" w:cs="Calibri"/>
                    <w:color w:val="000000"/>
                    <w:sz w:val="16"/>
                    <w:szCs w:val="16"/>
                    <w:lang w:eastAsia="pl-PL"/>
                  </w:rPr>
                </w:rPrChange>
              </w:rPr>
              <w:t>50%</w:t>
            </w:r>
          </w:p>
        </w:tc>
        <w:tc>
          <w:tcPr>
            <w:tcW w:w="793" w:type="dxa"/>
            <w:tcBorders>
              <w:top w:val="nil"/>
              <w:left w:val="nil"/>
              <w:bottom w:val="single" w:sz="4" w:space="0" w:color="auto"/>
              <w:right w:val="single" w:sz="4" w:space="0" w:color="auto"/>
            </w:tcBorders>
            <w:shd w:val="clear" w:color="auto" w:fill="auto"/>
            <w:vAlign w:val="center"/>
            <w:hideMark/>
          </w:tcPr>
          <w:p w14:paraId="742AA203"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20"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21" w:author="Ewa Rogowska" w:date="2025-10-01T15:30:00Z">
                  <w:rPr>
                    <w:rFonts w:ascii="Calibri" w:eastAsia="Times New Roman" w:hAnsi="Calibri" w:cs="Calibri"/>
                    <w:color w:val="000000"/>
                    <w:sz w:val="16"/>
                    <w:szCs w:val="16"/>
                    <w:lang w:eastAsia="pl-PL"/>
                  </w:rPr>
                </w:rPrChange>
              </w:rPr>
              <w:t>2</w:t>
            </w:r>
          </w:p>
        </w:tc>
        <w:tc>
          <w:tcPr>
            <w:tcW w:w="911" w:type="dxa"/>
            <w:tcBorders>
              <w:top w:val="nil"/>
              <w:left w:val="nil"/>
              <w:bottom w:val="single" w:sz="4" w:space="0" w:color="auto"/>
              <w:right w:val="single" w:sz="4" w:space="0" w:color="auto"/>
            </w:tcBorders>
            <w:shd w:val="clear" w:color="auto" w:fill="auto"/>
            <w:vAlign w:val="center"/>
            <w:hideMark/>
          </w:tcPr>
          <w:p w14:paraId="22963445"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22"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23" w:author="Ewa Rogowska" w:date="2025-10-01T15:30:00Z">
                  <w:rPr>
                    <w:rFonts w:ascii="Calibri" w:eastAsia="Times New Roman" w:hAnsi="Calibri" w:cs="Calibri"/>
                    <w:color w:val="000000"/>
                    <w:sz w:val="16"/>
                    <w:szCs w:val="16"/>
                    <w:lang w:eastAsia="pl-PL"/>
                  </w:rPr>
                </w:rPrChange>
              </w:rPr>
              <w:t>100,00%</w:t>
            </w:r>
          </w:p>
        </w:tc>
        <w:tc>
          <w:tcPr>
            <w:tcW w:w="871" w:type="dxa"/>
            <w:tcBorders>
              <w:top w:val="nil"/>
              <w:left w:val="nil"/>
              <w:bottom w:val="single" w:sz="4" w:space="0" w:color="auto"/>
              <w:right w:val="single" w:sz="4" w:space="0" w:color="auto"/>
            </w:tcBorders>
            <w:shd w:val="clear" w:color="auto" w:fill="auto"/>
            <w:vAlign w:val="center"/>
            <w:hideMark/>
          </w:tcPr>
          <w:p w14:paraId="775FF32F"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24"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25" w:author="Ewa Rogowska" w:date="2025-10-01T15:30:00Z">
                  <w:rPr>
                    <w:rFonts w:ascii="Calibri" w:eastAsia="Times New Roman" w:hAnsi="Calibri" w:cs="Calibri"/>
                    <w:color w:val="000000"/>
                    <w:sz w:val="16"/>
                    <w:szCs w:val="16"/>
                    <w:lang w:eastAsia="pl-PL"/>
                  </w:rPr>
                </w:rPrChange>
              </w:rPr>
              <w:t>0</w:t>
            </w:r>
          </w:p>
        </w:tc>
        <w:tc>
          <w:tcPr>
            <w:tcW w:w="931" w:type="dxa"/>
            <w:tcBorders>
              <w:top w:val="nil"/>
              <w:left w:val="nil"/>
              <w:bottom w:val="single" w:sz="4" w:space="0" w:color="auto"/>
              <w:right w:val="single" w:sz="4" w:space="0" w:color="auto"/>
            </w:tcBorders>
            <w:shd w:val="clear" w:color="auto" w:fill="auto"/>
            <w:vAlign w:val="center"/>
            <w:hideMark/>
          </w:tcPr>
          <w:p w14:paraId="37015427"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26"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27" w:author="Ewa Rogowska" w:date="2025-10-01T15:30:00Z">
                  <w:rPr>
                    <w:rFonts w:ascii="Calibri" w:eastAsia="Times New Roman" w:hAnsi="Calibri" w:cs="Calibri"/>
                    <w:color w:val="000000"/>
                    <w:sz w:val="16"/>
                    <w:szCs w:val="16"/>
                    <w:lang w:eastAsia="pl-PL"/>
                  </w:rPr>
                </w:rPrChange>
              </w:rPr>
              <w:t>100,00%</w:t>
            </w:r>
          </w:p>
        </w:tc>
        <w:tc>
          <w:tcPr>
            <w:tcW w:w="800" w:type="dxa"/>
            <w:tcBorders>
              <w:top w:val="nil"/>
              <w:left w:val="nil"/>
              <w:bottom w:val="single" w:sz="4" w:space="0" w:color="auto"/>
              <w:right w:val="single" w:sz="4" w:space="0" w:color="auto"/>
            </w:tcBorders>
            <w:shd w:val="clear" w:color="auto" w:fill="auto"/>
            <w:vAlign w:val="center"/>
            <w:hideMark/>
          </w:tcPr>
          <w:p w14:paraId="49061C3B"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28"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29" w:author="Ewa Rogowska" w:date="2025-10-01T15:30: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0A75E8E4"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30"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31" w:author="Ewa Rogowska" w:date="2025-10-01T15:30:00Z">
                  <w:rPr>
                    <w:rFonts w:ascii="Calibri" w:eastAsia="Times New Roman" w:hAnsi="Calibri" w:cs="Calibri"/>
                    <w:color w:val="000000"/>
                    <w:sz w:val="16"/>
                    <w:szCs w:val="16"/>
                    <w:lang w:eastAsia="pl-PL"/>
                  </w:rPr>
                </w:rPrChange>
              </w:rPr>
              <w:t>100,00%</w:t>
            </w:r>
          </w:p>
        </w:tc>
        <w:tc>
          <w:tcPr>
            <w:tcW w:w="893" w:type="dxa"/>
            <w:tcBorders>
              <w:top w:val="nil"/>
              <w:left w:val="nil"/>
              <w:bottom w:val="single" w:sz="4" w:space="0" w:color="auto"/>
              <w:right w:val="single" w:sz="4" w:space="0" w:color="auto"/>
            </w:tcBorders>
            <w:shd w:val="clear" w:color="auto" w:fill="auto"/>
            <w:vAlign w:val="center"/>
            <w:hideMark/>
          </w:tcPr>
          <w:p w14:paraId="6874240E"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32"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33" w:author="Ewa Rogowska" w:date="2025-10-01T15:30:00Z">
                  <w:rPr>
                    <w:rFonts w:ascii="Calibri" w:eastAsia="Times New Roman" w:hAnsi="Calibri" w:cs="Calibri"/>
                    <w:color w:val="000000"/>
                    <w:sz w:val="16"/>
                    <w:szCs w:val="16"/>
                    <w:lang w:eastAsia="pl-PL"/>
                  </w:rPr>
                </w:rPrChange>
              </w:rPr>
              <w:t>0</w:t>
            </w:r>
          </w:p>
        </w:tc>
        <w:tc>
          <w:tcPr>
            <w:tcW w:w="893" w:type="dxa"/>
            <w:tcBorders>
              <w:top w:val="nil"/>
              <w:left w:val="nil"/>
              <w:bottom w:val="single" w:sz="4" w:space="0" w:color="auto"/>
              <w:right w:val="single" w:sz="4" w:space="0" w:color="auto"/>
            </w:tcBorders>
            <w:shd w:val="clear" w:color="auto" w:fill="auto"/>
            <w:vAlign w:val="center"/>
            <w:hideMark/>
          </w:tcPr>
          <w:p w14:paraId="4A9813E3" w14:textId="77777777" w:rsidR="008D2FB6" w:rsidRPr="00A77EAC" w:rsidRDefault="008D2FB6" w:rsidP="008D2FB6">
            <w:pPr>
              <w:widowControl/>
              <w:suppressAutoHyphens w:val="0"/>
              <w:jc w:val="right"/>
              <w:rPr>
                <w:rFonts w:ascii="Calibri" w:eastAsia="Times New Roman" w:hAnsi="Calibri" w:cs="Calibri"/>
                <w:strike/>
                <w:color w:val="FF0000"/>
                <w:sz w:val="16"/>
                <w:szCs w:val="16"/>
                <w:lang w:eastAsia="pl-PL"/>
                <w:rPrChange w:id="534" w:author="Ewa Rogowska" w:date="2025-10-01T15:30:00Z">
                  <w:rPr>
                    <w:rFonts w:ascii="Calibri" w:eastAsia="Times New Roman" w:hAnsi="Calibri" w:cs="Calibri"/>
                    <w:color w:val="000000"/>
                    <w:sz w:val="16"/>
                    <w:szCs w:val="16"/>
                    <w:lang w:eastAsia="pl-PL"/>
                  </w:rPr>
                </w:rPrChange>
              </w:rPr>
            </w:pPr>
            <w:r w:rsidRPr="00A77EAC">
              <w:rPr>
                <w:rFonts w:ascii="Calibri" w:eastAsia="Times New Roman" w:hAnsi="Calibri" w:cs="Calibri"/>
                <w:strike/>
                <w:color w:val="FF0000"/>
                <w:sz w:val="16"/>
                <w:szCs w:val="16"/>
                <w:lang w:eastAsia="pl-PL"/>
                <w:rPrChange w:id="535" w:author="Ewa Rogowska" w:date="2025-10-01T15:30:00Z">
                  <w:rPr>
                    <w:rFonts w:ascii="Calibri" w:eastAsia="Times New Roman" w:hAnsi="Calibri" w:cs="Calibri"/>
                    <w:color w:val="000000"/>
                    <w:sz w:val="16"/>
                    <w:szCs w:val="16"/>
                    <w:lang w:eastAsia="pl-PL"/>
                  </w:rPr>
                </w:rPrChange>
              </w:rPr>
              <w:t>100,00%</w:t>
            </w:r>
          </w:p>
        </w:tc>
        <w:tc>
          <w:tcPr>
            <w:tcW w:w="1109" w:type="dxa"/>
            <w:vMerge/>
            <w:tcBorders>
              <w:top w:val="nil"/>
              <w:left w:val="single" w:sz="4" w:space="0" w:color="auto"/>
              <w:bottom w:val="single" w:sz="4" w:space="0" w:color="auto"/>
              <w:right w:val="single" w:sz="4" w:space="0" w:color="auto"/>
            </w:tcBorders>
            <w:vAlign w:val="center"/>
            <w:hideMark/>
          </w:tcPr>
          <w:p w14:paraId="473FCD6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5C766940" w14:textId="77777777" w:rsidTr="008D2FB6">
        <w:trPr>
          <w:trHeight w:val="1125"/>
        </w:trPr>
        <w:tc>
          <w:tcPr>
            <w:tcW w:w="953" w:type="dxa"/>
            <w:vMerge w:val="restart"/>
            <w:tcBorders>
              <w:top w:val="single" w:sz="4" w:space="0" w:color="auto"/>
              <w:left w:val="single" w:sz="4" w:space="0" w:color="auto"/>
              <w:bottom w:val="nil"/>
              <w:right w:val="single" w:sz="4" w:space="0" w:color="auto"/>
            </w:tcBorders>
            <w:shd w:val="clear" w:color="000000" w:fill="FFD5B9"/>
            <w:textDirection w:val="btLr"/>
            <w:vAlign w:val="center"/>
            <w:hideMark/>
          </w:tcPr>
          <w:p w14:paraId="1C77B94F"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Przedsięwzięcie P.2.3</w:t>
            </w:r>
          </w:p>
        </w:tc>
        <w:tc>
          <w:tcPr>
            <w:tcW w:w="2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DC19" w14:textId="544A36FA"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Liczba małych gospodarstw rolnych wspartych w zakresie utworzenia </w:t>
            </w:r>
            <w:r w:rsidRPr="0029403A">
              <w:rPr>
                <w:rFonts w:ascii="Calibri" w:eastAsia="Times New Roman" w:hAnsi="Calibri" w:cs="Calibri"/>
                <w:strike/>
                <w:color w:val="FF0000"/>
                <w:sz w:val="16"/>
                <w:szCs w:val="16"/>
                <w:lang w:eastAsia="pl-PL"/>
                <w:rPrChange w:id="536" w:author="Ewa Rogowska" w:date="2025-10-01T15:36:00Z">
                  <w:rPr>
                    <w:rFonts w:ascii="Calibri" w:eastAsia="Times New Roman" w:hAnsi="Calibri" w:cs="Calibri"/>
                    <w:color w:val="000000"/>
                    <w:sz w:val="16"/>
                    <w:szCs w:val="16"/>
                    <w:lang w:eastAsia="pl-PL"/>
                  </w:rPr>
                </w:rPrChange>
              </w:rPr>
              <w:t>lub rozwoju</w:t>
            </w:r>
            <w:r w:rsidRPr="007C6DAD">
              <w:rPr>
                <w:rFonts w:ascii="Calibri" w:eastAsia="Times New Roman" w:hAnsi="Calibri" w:cs="Calibri"/>
                <w:color w:val="000000"/>
                <w:sz w:val="16"/>
                <w:szCs w:val="16"/>
                <w:lang w:eastAsia="pl-PL"/>
              </w:rPr>
              <w:t xml:space="preserve"> gospodarstwa agroturystycznego </w:t>
            </w:r>
            <w:r w:rsidRPr="0029403A">
              <w:rPr>
                <w:rFonts w:ascii="Calibri" w:eastAsia="Times New Roman" w:hAnsi="Calibri" w:cs="Calibri"/>
                <w:strike/>
                <w:color w:val="FF0000"/>
                <w:sz w:val="16"/>
                <w:szCs w:val="16"/>
                <w:lang w:eastAsia="pl-PL"/>
                <w:rPrChange w:id="537" w:author="Ewa Rogowska" w:date="2025-10-01T15:36:00Z">
                  <w:rPr>
                    <w:rFonts w:ascii="Calibri" w:eastAsia="Times New Roman" w:hAnsi="Calibri" w:cs="Calibri"/>
                    <w:color w:val="000000"/>
                    <w:sz w:val="16"/>
                    <w:szCs w:val="16"/>
                    <w:lang w:eastAsia="pl-PL"/>
                  </w:rPr>
                </w:rPrChange>
              </w:rPr>
              <w:t>lub zagrody edukacyjnej</w:t>
            </w:r>
            <w:r w:rsidRPr="007C6DAD">
              <w:rPr>
                <w:rFonts w:ascii="Calibri" w:eastAsia="Times New Roman" w:hAnsi="Calibri" w:cs="Calibri"/>
                <w:color w:val="000000"/>
                <w:sz w:val="16"/>
                <w:szCs w:val="16"/>
                <w:lang w:eastAsia="pl-PL"/>
              </w:rPr>
              <w:t xml:space="preserve">, </w:t>
            </w:r>
            <w:ins w:id="538" w:author="Ewa Rogowska" w:date="2025-10-01T15:37:00Z">
              <w:r w:rsidR="0029403A">
                <w:rPr>
                  <w:rFonts w:ascii="Calibri" w:eastAsia="Times New Roman" w:hAnsi="Calibri" w:cs="Calibri"/>
                  <w:color w:val="000000"/>
                  <w:sz w:val="16"/>
                  <w:szCs w:val="16"/>
                  <w:lang w:eastAsia="pl-PL"/>
                </w:rPr>
                <w:t>Start GA</w:t>
              </w:r>
            </w:ins>
            <w:r w:rsidRPr="007C6DAD">
              <w:rPr>
                <w:rFonts w:ascii="Calibri" w:eastAsia="Times New Roman" w:hAnsi="Calibri" w:cs="Calibri"/>
                <w:color w:val="000000"/>
                <w:sz w:val="16"/>
                <w:szCs w:val="16"/>
                <w:lang w:eastAsia="pl-PL"/>
              </w:rPr>
              <w:t>K</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4811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98A0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0DC0" w14:textId="6E12B898"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39" w:author="Ewa Rogowska" w:date="2025-10-01T15:36:00Z">
              <w:r w:rsidRPr="007C6DAD" w:rsidDel="0029403A">
                <w:rPr>
                  <w:rFonts w:ascii="Calibri" w:eastAsia="Times New Roman" w:hAnsi="Calibri" w:cs="Calibri"/>
                  <w:color w:val="000000"/>
                  <w:sz w:val="16"/>
                  <w:szCs w:val="16"/>
                  <w:lang w:eastAsia="pl-PL"/>
                </w:rPr>
                <w:delText>0</w:delText>
              </w:r>
            </w:del>
            <w:ins w:id="540" w:author="Ewa Rogowska" w:date="2025-10-01T15:36:00Z">
              <w:r w:rsidR="0029403A">
                <w:rPr>
                  <w:rFonts w:ascii="Calibri" w:eastAsia="Times New Roman" w:hAnsi="Calibri" w:cs="Calibri"/>
                  <w:color w:val="000000"/>
                  <w:sz w:val="16"/>
                  <w:szCs w:val="16"/>
                  <w:lang w:eastAsia="pl-PL"/>
                </w:rPr>
                <w:t>2</w:t>
              </w:r>
            </w:ins>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C39DF" w14:textId="47FD9136" w:rsidR="008D2FB6" w:rsidRPr="007C6DAD" w:rsidRDefault="0029403A" w:rsidP="008D2FB6">
            <w:pPr>
              <w:widowControl/>
              <w:suppressAutoHyphens w:val="0"/>
              <w:jc w:val="right"/>
              <w:rPr>
                <w:rFonts w:ascii="Calibri" w:eastAsia="Times New Roman" w:hAnsi="Calibri" w:cs="Calibri"/>
                <w:color w:val="000000"/>
                <w:sz w:val="16"/>
                <w:szCs w:val="16"/>
                <w:lang w:eastAsia="pl-PL"/>
              </w:rPr>
            </w:pPr>
            <w:ins w:id="541" w:author="Ewa Rogowska" w:date="2025-10-01T15:36:00Z">
              <w:r>
                <w:rPr>
                  <w:rFonts w:ascii="Calibri" w:eastAsia="Times New Roman" w:hAnsi="Calibri" w:cs="Calibri"/>
                  <w:color w:val="000000"/>
                  <w:sz w:val="16"/>
                  <w:szCs w:val="16"/>
                  <w:lang w:eastAsia="pl-PL"/>
                </w:rPr>
                <w:t>10</w:t>
              </w:r>
            </w:ins>
            <w:r w:rsidR="008D2FB6" w:rsidRPr="007C6DAD">
              <w:rPr>
                <w:rFonts w:ascii="Calibri" w:eastAsia="Times New Roman" w:hAnsi="Calibri" w:cs="Calibri"/>
                <w:color w:val="000000"/>
                <w:sz w:val="16"/>
                <w:szCs w:val="16"/>
                <w:lang w:eastAsia="pl-PL"/>
              </w:rPr>
              <w:t>0,00%</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4DF8E" w14:textId="52068703"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42" w:author="Ewa Rogowska" w:date="2025-10-01T15:36:00Z">
              <w:r w:rsidRPr="007C6DAD" w:rsidDel="0029403A">
                <w:rPr>
                  <w:rFonts w:ascii="Calibri" w:eastAsia="Times New Roman" w:hAnsi="Calibri" w:cs="Calibri"/>
                  <w:color w:val="000000"/>
                  <w:sz w:val="16"/>
                  <w:szCs w:val="16"/>
                  <w:lang w:eastAsia="pl-PL"/>
                </w:rPr>
                <w:delText>2</w:delText>
              </w:r>
            </w:del>
            <w:ins w:id="543" w:author="Ewa Rogowska" w:date="2025-10-01T15:36:00Z">
              <w:r w:rsidR="0029403A">
                <w:rPr>
                  <w:rFonts w:ascii="Calibri" w:eastAsia="Times New Roman" w:hAnsi="Calibri" w:cs="Calibri"/>
                  <w:color w:val="000000"/>
                  <w:sz w:val="16"/>
                  <w:szCs w:val="16"/>
                  <w:lang w:eastAsia="pl-PL"/>
                </w:rPr>
                <w:t>0</w:t>
              </w:r>
            </w:ins>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0FF4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D7B6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475B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B52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99FA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185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DA4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6C37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988D85A" w14:textId="77777777" w:rsidTr="008D2FB6">
        <w:trPr>
          <w:trHeight w:val="675"/>
        </w:trPr>
        <w:tc>
          <w:tcPr>
            <w:tcW w:w="953" w:type="dxa"/>
            <w:vMerge/>
            <w:tcBorders>
              <w:top w:val="single" w:sz="4" w:space="0" w:color="auto"/>
              <w:left w:val="single" w:sz="4" w:space="0" w:color="auto"/>
              <w:bottom w:val="nil"/>
              <w:right w:val="single" w:sz="4" w:space="0" w:color="auto"/>
            </w:tcBorders>
            <w:vAlign w:val="center"/>
            <w:hideMark/>
          </w:tcPr>
          <w:p w14:paraId="45B0AA2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257D1F5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Liczba wspartych krótkich łańcuchów dostaw żywnościowych, K</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4C293AA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4BB186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78A38F5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35BFD73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1BB08A0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5EAC5D6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1588F67E"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4264F5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6338BA8"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7281708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6AC6528A"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5559693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6225A71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4D735376" w14:textId="77777777" w:rsidTr="008D2FB6">
        <w:trPr>
          <w:trHeight w:val="450"/>
        </w:trPr>
        <w:tc>
          <w:tcPr>
            <w:tcW w:w="953" w:type="dxa"/>
            <w:vMerge/>
            <w:tcBorders>
              <w:top w:val="single" w:sz="4" w:space="0" w:color="auto"/>
              <w:left w:val="single" w:sz="4" w:space="0" w:color="auto"/>
              <w:bottom w:val="nil"/>
              <w:right w:val="single" w:sz="4" w:space="0" w:color="auto"/>
            </w:tcBorders>
            <w:vAlign w:val="center"/>
            <w:hideMark/>
          </w:tcPr>
          <w:p w14:paraId="71E0E63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c>
          <w:tcPr>
            <w:tcW w:w="2653" w:type="dxa"/>
            <w:tcBorders>
              <w:top w:val="nil"/>
              <w:left w:val="nil"/>
              <w:bottom w:val="single" w:sz="4" w:space="0" w:color="auto"/>
              <w:right w:val="single" w:sz="4" w:space="0" w:color="auto"/>
            </w:tcBorders>
            <w:shd w:val="clear" w:color="auto" w:fill="auto"/>
            <w:vAlign w:val="center"/>
            <w:hideMark/>
          </w:tcPr>
          <w:p w14:paraId="5BEC869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Liczb</w:t>
            </w:r>
            <w:r w:rsidRPr="007C6DAD">
              <w:rPr>
                <w:rFonts w:ascii="Calibri" w:eastAsia="Times New Roman" w:hAnsi="Calibri" w:cs="Calibri"/>
                <w:color w:val="000000"/>
                <w:sz w:val="16"/>
                <w:szCs w:val="16"/>
                <w:lang w:eastAsia="pl-PL"/>
              </w:rPr>
              <w:t>a działań na rzecz promocji produktów lokalnych, PP</w:t>
            </w:r>
          </w:p>
        </w:tc>
        <w:tc>
          <w:tcPr>
            <w:tcW w:w="813" w:type="dxa"/>
            <w:tcBorders>
              <w:top w:val="nil"/>
              <w:left w:val="nil"/>
              <w:bottom w:val="single" w:sz="4" w:space="0" w:color="auto"/>
              <w:right w:val="single" w:sz="4" w:space="0" w:color="auto"/>
            </w:tcBorders>
            <w:shd w:val="clear" w:color="auto" w:fill="auto"/>
            <w:vAlign w:val="center"/>
            <w:hideMark/>
          </w:tcPr>
          <w:p w14:paraId="1BF3910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90" w:type="dxa"/>
            <w:tcBorders>
              <w:top w:val="nil"/>
              <w:left w:val="nil"/>
              <w:bottom w:val="single" w:sz="4" w:space="0" w:color="auto"/>
              <w:right w:val="single" w:sz="4" w:space="0" w:color="auto"/>
            </w:tcBorders>
            <w:shd w:val="clear" w:color="auto" w:fill="auto"/>
            <w:vAlign w:val="center"/>
            <w:hideMark/>
          </w:tcPr>
          <w:p w14:paraId="6A100C17"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53" w:type="dxa"/>
            <w:tcBorders>
              <w:top w:val="nil"/>
              <w:left w:val="nil"/>
              <w:bottom w:val="single" w:sz="4" w:space="0" w:color="auto"/>
              <w:right w:val="single" w:sz="4" w:space="0" w:color="auto"/>
            </w:tcBorders>
            <w:shd w:val="clear" w:color="auto" w:fill="auto"/>
            <w:vAlign w:val="center"/>
            <w:hideMark/>
          </w:tcPr>
          <w:p w14:paraId="04ACB7EF"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7118FCAD"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793" w:type="dxa"/>
            <w:tcBorders>
              <w:top w:val="nil"/>
              <w:left w:val="nil"/>
              <w:bottom w:val="single" w:sz="4" w:space="0" w:color="auto"/>
              <w:right w:val="single" w:sz="4" w:space="0" w:color="auto"/>
            </w:tcBorders>
            <w:shd w:val="clear" w:color="auto" w:fill="auto"/>
            <w:vAlign w:val="center"/>
            <w:hideMark/>
          </w:tcPr>
          <w:p w14:paraId="66A2632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911" w:type="dxa"/>
            <w:tcBorders>
              <w:top w:val="nil"/>
              <w:left w:val="nil"/>
              <w:bottom w:val="single" w:sz="4" w:space="0" w:color="auto"/>
              <w:right w:val="single" w:sz="4" w:space="0" w:color="auto"/>
            </w:tcBorders>
            <w:shd w:val="clear" w:color="auto" w:fill="auto"/>
            <w:vAlign w:val="center"/>
            <w:hideMark/>
          </w:tcPr>
          <w:p w14:paraId="7EC35F3B"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0,00%</w:t>
            </w:r>
          </w:p>
        </w:tc>
        <w:tc>
          <w:tcPr>
            <w:tcW w:w="871" w:type="dxa"/>
            <w:tcBorders>
              <w:top w:val="nil"/>
              <w:left w:val="nil"/>
              <w:bottom w:val="single" w:sz="4" w:space="0" w:color="auto"/>
              <w:right w:val="single" w:sz="4" w:space="0" w:color="auto"/>
            </w:tcBorders>
            <w:shd w:val="clear" w:color="auto" w:fill="auto"/>
            <w:vAlign w:val="center"/>
            <w:hideMark/>
          </w:tcPr>
          <w:p w14:paraId="282948E1" w14:textId="74675C82"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44" w:author="Ewa Rogowska" w:date="2025-10-01T15:37:00Z">
              <w:r w:rsidRPr="007C6DAD" w:rsidDel="0029403A">
                <w:rPr>
                  <w:rFonts w:ascii="Calibri" w:eastAsia="Times New Roman" w:hAnsi="Calibri" w:cs="Calibri"/>
                  <w:color w:val="000000"/>
                  <w:sz w:val="16"/>
                  <w:szCs w:val="16"/>
                  <w:lang w:eastAsia="pl-PL"/>
                </w:rPr>
                <w:delText>0,00</w:delText>
              </w:r>
            </w:del>
            <w:ins w:id="545" w:author="Ewa Rogowska" w:date="2025-10-01T15:37:00Z">
              <w:r w:rsidR="0029403A">
                <w:rPr>
                  <w:rFonts w:ascii="Calibri" w:eastAsia="Times New Roman" w:hAnsi="Calibri" w:cs="Calibri"/>
                  <w:color w:val="000000"/>
                  <w:sz w:val="16"/>
                  <w:szCs w:val="16"/>
                  <w:lang w:eastAsia="pl-PL"/>
                </w:rPr>
                <w:t>1</w:t>
              </w:r>
            </w:ins>
          </w:p>
        </w:tc>
        <w:tc>
          <w:tcPr>
            <w:tcW w:w="931" w:type="dxa"/>
            <w:tcBorders>
              <w:top w:val="nil"/>
              <w:left w:val="nil"/>
              <w:bottom w:val="single" w:sz="4" w:space="0" w:color="auto"/>
              <w:right w:val="single" w:sz="4" w:space="0" w:color="auto"/>
            </w:tcBorders>
            <w:shd w:val="clear" w:color="auto" w:fill="auto"/>
            <w:vAlign w:val="center"/>
            <w:hideMark/>
          </w:tcPr>
          <w:p w14:paraId="52DDAFB0" w14:textId="50167634"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46" w:author="Ewa Rogowska" w:date="2025-10-01T15:37:00Z">
              <w:r w:rsidRPr="007C6DAD" w:rsidDel="0029403A">
                <w:rPr>
                  <w:rFonts w:ascii="Calibri" w:eastAsia="Times New Roman" w:hAnsi="Calibri" w:cs="Calibri"/>
                  <w:color w:val="000000"/>
                  <w:sz w:val="16"/>
                  <w:szCs w:val="16"/>
                  <w:lang w:eastAsia="pl-PL"/>
                </w:rPr>
                <w:delText>0,00</w:delText>
              </w:r>
            </w:del>
            <w:ins w:id="547" w:author="Ewa Rogowska" w:date="2025-10-01T15:37:00Z">
              <w:r w:rsidR="0029403A">
                <w:rPr>
                  <w:rFonts w:ascii="Calibri" w:eastAsia="Times New Roman" w:hAnsi="Calibri" w:cs="Calibri"/>
                  <w:color w:val="000000"/>
                  <w:sz w:val="16"/>
                  <w:szCs w:val="16"/>
                  <w:lang w:eastAsia="pl-PL"/>
                </w:rPr>
                <w:t>100</w:t>
              </w:r>
            </w:ins>
            <w:r w:rsidRPr="007C6DAD">
              <w:rPr>
                <w:rFonts w:ascii="Calibri" w:eastAsia="Times New Roman" w:hAnsi="Calibri" w:cs="Calibri"/>
                <w:color w:val="000000"/>
                <w:sz w:val="16"/>
                <w:szCs w:val="16"/>
                <w:lang w:eastAsia="pl-PL"/>
              </w:rPr>
              <w:t>%</w:t>
            </w:r>
          </w:p>
        </w:tc>
        <w:tc>
          <w:tcPr>
            <w:tcW w:w="800" w:type="dxa"/>
            <w:tcBorders>
              <w:top w:val="nil"/>
              <w:left w:val="nil"/>
              <w:bottom w:val="single" w:sz="4" w:space="0" w:color="auto"/>
              <w:right w:val="single" w:sz="4" w:space="0" w:color="auto"/>
            </w:tcBorders>
            <w:shd w:val="clear" w:color="auto" w:fill="auto"/>
            <w:vAlign w:val="center"/>
            <w:hideMark/>
          </w:tcPr>
          <w:p w14:paraId="1DA9C583" w14:textId="3B936AAC"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del w:id="548" w:author="Ewa Rogowska" w:date="2025-10-01T15:37:00Z">
              <w:r w:rsidRPr="007C6DAD" w:rsidDel="0029403A">
                <w:rPr>
                  <w:rFonts w:ascii="Calibri" w:eastAsia="Times New Roman" w:hAnsi="Calibri" w:cs="Calibri"/>
                  <w:color w:val="000000"/>
                  <w:sz w:val="16"/>
                  <w:szCs w:val="16"/>
                  <w:lang w:eastAsia="pl-PL"/>
                </w:rPr>
                <w:delText>1</w:delText>
              </w:r>
            </w:del>
            <w:ins w:id="549" w:author="Ewa Rogowska" w:date="2025-10-01T15:37:00Z">
              <w:r w:rsidR="0029403A">
                <w:rPr>
                  <w:rFonts w:ascii="Calibri" w:eastAsia="Times New Roman" w:hAnsi="Calibri" w:cs="Calibri"/>
                  <w:color w:val="000000"/>
                  <w:sz w:val="16"/>
                  <w:szCs w:val="16"/>
                  <w:lang w:eastAsia="pl-PL"/>
                </w:rPr>
                <w:t>0</w:t>
              </w:r>
            </w:ins>
          </w:p>
        </w:tc>
        <w:tc>
          <w:tcPr>
            <w:tcW w:w="893" w:type="dxa"/>
            <w:tcBorders>
              <w:top w:val="nil"/>
              <w:left w:val="nil"/>
              <w:bottom w:val="single" w:sz="4" w:space="0" w:color="auto"/>
              <w:right w:val="single" w:sz="4" w:space="0" w:color="auto"/>
            </w:tcBorders>
            <w:shd w:val="clear" w:color="auto" w:fill="auto"/>
            <w:vAlign w:val="center"/>
            <w:hideMark/>
          </w:tcPr>
          <w:p w14:paraId="150AEC83"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893" w:type="dxa"/>
            <w:tcBorders>
              <w:top w:val="nil"/>
              <w:left w:val="nil"/>
              <w:bottom w:val="single" w:sz="4" w:space="0" w:color="auto"/>
              <w:right w:val="single" w:sz="4" w:space="0" w:color="auto"/>
            </w:tcBorders>
            <w:shd w:val="clear" w:color="auto" w:fill="auto"/>
            <w:vAlign w:val="center"/>
            <w:hideMark/>
          </w:tcPr>
          <w:p w14:paraId="5F2020B9"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0</w:t>
            </w:r>
          </w:p>
        </w:tc>
        <w:tc>
          <w:tcPr>
            <w:tcW w:w="893" w:type="dxa"/>
            <w:tcBorders>
              <w:top w:val="nil"/>
              <w:left w:val="nil"/>
              <w:bottom w:val="single" w:sz="4" w:space="0" w:color="auto"/>
              <w:right w:val="single" w:sz="4" w:space="0" w:color="auto"/>
            </w:tcBorders>
            <w:shd w:val="clear" w:color="auto" w:fill="auto"/>
            <w:vAlign w:val="center"/>
            <w:hideMark/>
          </w:tcPr>
          <w:p w14:paraId="6E944FD1"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100,00%</w:t>
            </w:r>
          </w:p>
        </w:tc>
        <w:tc>
          <w:tcPr>
            <w:tcW w:w="1109" w:type="dxa"/>
            <w:vMerge/>
            <w:tcBorders>
              <w:top w:val="nil"/>
              <w:left w:val="single" w:sz="4" w:space="0" w:color="auto"/>
              <w:bottom w:val="single" w:sz="4" w:space="0" w:color="auto"/>
              <w:right w:val="single" w:sz="4" w:space="0" w:color="auto"/>
            </w:tcBorders>
            <w:vAlign w:val="center"/>
            <w:hideMark/>
          </w:tcPr>
          <w:p w14:paraId="4AC6F35F"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p>
        </w:tc>
      </w:tr>
      <w:tr w:rsidR="008D2FB6" w:rsidRPr="007C6DAD" w14:paraId="78319B1D" w14:textId="77777777" w:rsidTr="008D2FB6">
        <w:trPr>
          <w:trHeight w:val="97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55A87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xml:space="preserve">Wskaźnik rezultatu W. 2.1 </w:t>
            </w:r>
            <w:r>
              <w:rPr>
                <w:rFonts w:ascii="Calibri" w:eastAsia="Times New Roman" w:hAnsi="Calibri" w:cs="Calibri"/>
                <w:color w:val="000000"/>
                <w:sz w:val="16"/>
                <w:szCs w:val="16"/>
                <w:lang w:eastAsia="pl-PL"/>
              </w:rPr>
              <w:t xml:space="preserve">- </w:t>
            </w:r>
            <w:r w:rsidRPr="007C6DAD">
              <w:rPr>
                <w:rFonts w:ascii="Calibri" w:eastAsia="Times New Roman" w:hAnsi="Calibri" w:cs="Calibri"/>
                <w:color w:val="000000"/>
                <w:sz w:val="16"/>
                <w:szCs w:val="16"/>
                <w:lang w:eastAsia="pl-PL"/>
              </w:rPr>
              <w:t>R 41 Łączenie obszarów wiejskich w Europie odsetek ludności wiejskiej korzystającej z lepszego dostępu do usług i infrastruktury dzięki wsparciu PS WPR</w:t>
            </w:r>
          </w:p>
        </w:tc>
        <w:tc>
          <w:tcPr>
            <w:tcW w:w="813" w:type="dxa"/>
            <w:tcBorders>
              <w:top w:val="nil"/>
              <w:left w:val="nil"/>
              <w:bottom w:val="single" w:sz="4" w:space="0" w:color="auto"/>
              <w:right w:val="single" w:sz="4" w:space="0" w:color="auto"/>
            </w:tcBorders>
            <w:shd w:val="clear" w:color="auto" w:fill="auto"/>
            <w:vAlign w:val="center"/>
            <w:hideMark/>
          </w:tcPr>
          <w:p w14:paraId="5D2BB0F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0310397"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363AE7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228F9C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3902118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F66DBD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480C3CE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89C23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77ED60D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A931A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DE1F4B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1000</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76A4D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029DBB9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6F1B67FE" w14:textId="77777777" w:rsidTr="008D2FB6">
        <w:trPr>
          <w:trHeight w:val="846"/>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18A7E4"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W.2.1 - R 40 - Inteligentna przemiana gospodarki wiejskiej liczba wspieranych strategii inteligentnych wsi</w:t>
            </w:r>
          </w:p>
        </w:tc>
        <w:tc>
          <w:tcPr>
            <w:tcW w:w="813" w:type="dxa"/>
            <w:tcBorders>
              <w:top w:val="nil"/>
              <w:left w:val="nil"/>
              <w:bottom w:val="single" w:sz="4" w:space="0" w:color="auto"/>
              <w:right w:val="single" w:sz="4" w:space="0" w:color="auto"/>
            </w:tcBorders>
            <w:shd w:val="clear" w:color="auto" w:fill="auto"/>
            <w:vAlign w:val="center"/>
            <w:hideMark/>
          </w:tcPr>
          <w:p w14:paraId="26EDA61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609155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2584C722" w14:textId="7ED69BC7" w:rsidR="008D2FB6" w:rsidRPr="007C6DAD" w:rsidRDefault="00BF13F5"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D827F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0C82D71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281B6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153DEC0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954F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120AF10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CE3DB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2B216B1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164F9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3EF8EFF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5AD1F991" w14:textId="77777777" w:rsidTr="008D2FB6">
        <w:trPr>
          <w:trHeight w:val="831"/>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716620"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W.2.2 - R 37 - Wzrost gospodarczy i zatrudnienie na obszarach wiejskich: nowe miejsca pracy objęte wsparciem w ramach projektów WPR</w:t>
            </w:r>
          </w:p>
        </w:tc>
        <w:tc>
          <w:tcPr>
            <w:tcW w:w="813" w:type="dxa"/>
            <w:tcBorders>
              <w:top w:val="nil"/>
              <w:left w:val="nil"/>
              <w:bottom w:val="single" w:sz="4" w:space="0" w:color="auto"/>
              <w:right w:val="single" w:sz="4" w:space="0" w:color="auto"/>
            </w:tcBorders>
            <w:shd w:val="clear" w:color="auto" w:fill="auto"/>
            <w:vAlign w:val="center"/>
            <w:hideMark/>
          </w:tcPr>
          <w:p w14:paraId="5E678E0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BF6E9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5C017EF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710F8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4C6E0F5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54FD0F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520FF1A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B5E19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049D375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E614014"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13E40494"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D9055E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153CDC09"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491E0501" w14:textId="77777777" w:rsidTr="008D2FB6">
        <w:trPr>
          <w:trHeight w:val="984"/>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46027A3"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W.2.2</w:t>
            </w:r>
            <w:r>
              <w:rPr>
                <w:rFonts w:ascii="Calibri" w:eastAsia="Times New Roman" w:hAnsi="Calibri" w:cs="Calibri"/>
                <w:color w:val="000000"/>
                <w:sz w:val="16"/>
                <w:szCs w:val="16"/>
                <w:lang w:eastAsia="pl-PL"/>
              </w:rPr>
              <w:t>, 2.3</w:t>
            </w:r>
            <w:r w:rsidRPr="007C6DAD">
              <w:rPr>
                <w:rFonts w:ascii="Calibri" w:eastAsia="Times New Roman" w:hAnsi="Calibri" w:cs="Calibri"/>
                <w:color w:val="000000"/>
                <w:sz w:val="16"/>
                <w:szCs w:val="16"/>
                <w:lang w:eastAsia="pl-PL"/>
              </w:rPr>
              <w:t>- R 39 - Rozwój gospodarki wiejskiej liczba przedsiębiorstw rolnych, w tym przedsiębiorstw zajmujących się biogospodarką rozwiniętych dzięki wsparciu w ramach WPR</w:t>
            </w:r>
          </w:p>
        </w:tc>
        <w:tc>
          <w:tcPr>
            <w:tcW w:w="813" w:type="dxa"/>
            <w:tcBorders>
              <w:top w:val="nil"/>
              <w:left w:val="nil"/>
              <w:bottom w:val="single" w:sz="4" w:space="0" w:color="auto"/>
              <w:right w:val="single" w:sz="4" w:space="0" w:color="auto"/>
            </w:tcBorders>
            <w:shd w:val="clear" w:color="auto" w:fill="auto"/>
            <w:vAlign w:val="center"/>
            <w:hideMark/>
          </w:tcPr>
          <w:p w14:paraId="37DD6AA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50C19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691E7CB0"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1A261C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5D8EC498"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18F43A"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5D5E3C52"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3CFB2C"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557C713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11427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0B2F07FA" w14:textId="392CC3D3" w:rsidR="008D2FB6" w:rsidRPr="007C6DAD" w:rsidRDefault="003848EF" w:rsidP="008D2FB6">
            <w:pPr>
              <w:widowControl/>
              <w:suppressAutoHyphens w:val="0"/>
              <w:jc w:val="right"/>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651BF4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29234515"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8D2FB6" w:rsidRPr="007C6DAD" w14:paraId="2E4C51A1" w14:textId="77777777" w:rsidTr="008D2FB6">
        <w:trPr>
          <w:trHeight w:val="1238"/>
        </w:trPr>
        <w:tc>
          <w:tcPr>
            <w:tcW w:w="36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FB2D10E"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Wskaźnik rezultatu W.2.3- R 10 - Odsetek gospodarstw uczestniczących w grupach producentów, organizacjach producentów, lokalnych rynkach, krótkich cyklach łańcucha dostaw i systemach jakości objętych wsparciem WPR</w:t>
            </w:r>
          </w:p>
        </w:tc>
        <w:tc>
          <w:tcPr>
            <w:tcW w:w="813" w:type="dxa"/>
            <w:tcBorders>
              <w:top w:val="nil"/>
              <w:left w:val="nil"/>
              <w:bottom w:val="single" w:sz="4" w:space="0" w:color="auto"/>
              <w:right w:val="single" w:sz="4" w:space="0" w:color="auto"/>
            </w:tcBorders>
            <w:shd w:val="clear" w:color="auto" w:fill="auto"/>
            <w:vAlign w:val="center"/>
            <w:hideMark/>
          </w:tcPr>
          <w:p w14:paraId="2A0AC9D3"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9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ED5EE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53" w:type="dxa"/>
            <w:tcBorders>
              <w:top w:val="nil"/>
              <w:left w:val="nil"/>
              <w:bottom w:val="single" w:sz="4" w:space="0" w:color="auto"/>
              <w:right w:val="single" w:sz="4" w:space="0" w:color="auto"/>
            </w:tcBorders>
            <w:shd w:val="clear" w:color="auto" w:fill="auto"/>
            <w:vAlign w:val="center"/>
            <w:hideMark/>
          </w:tcPr>
          <w:p w14:paraId="7F5F5135"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6BB5791"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793" w:type="dxa"/>
            <w:tcBorders>
              <w:top w:val="nil"/>
              <w:left w:val="nil"/>
              <w:bottom w:val="single" w:sz="4" w:space="0" w:color="auto"/>
              <w:right w:val="single" w:sz="4" w:space="0" w:color="auto"/>
            </w:tcBorders>
            <w:shd w:val="clear" w:color="auto" w:fill="auto"/>
            <w:vAlign w:val="center"/>
            <w:hideMark/>
          </w:tcPr>
          <w:p w14:paraId="5C1B0C26"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1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ADE9A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71" w:type="dxa"/>
            <w:tcBorders>
              <w:top w:val="nil"/>
              <w:left w:val="nil"/>
              <w:bottom w:val="single" w:sz="4" w:space="0" w:color="auto"/>
              <w:right w:val="single" w:sz="4" w:space="0" w:color="auto"/>
            </w:tcBorders>
            <w:shd w:val="clear" w:color="auto" w:fill="auto"/>
            <w:vAlign w:val="center"/>
            <w:hideMark/>
          </w:tcPr>
          <w:p w14:paraId="6EEA131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93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4EC6979"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00" w:type="dxa"/>
            <w:tcBorders>
              <w:top w:val="nil"/>
              <w:left w:val="nil"/>
              <w:bottom w:val="single" w:sz="4" w:space="0" w:color="auto"/>
              <w:right w:val="single" w:sz="4" w:space="0" w:color="auto"/>
            </w:tcBorders>
            <w:shd w:val="clear" w:color="auto" w:fill="auto"/>
            <w:vAlign w:val="center"/>
            <w:hideMark/>
          </w:tcPr>
          <w:p w14:paraId="1C971F4D"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 </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98865E"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893" w:type="dxa"/>
            <w:tcBorders>
              <w:top w:val="nil"/>
              <w:left w:val="nil"/>
              <w:bottom w:val="single" w:sz="4" w:space="0" w:color="auto"/>
              <w:right w:val="single" w:sz="4" w:space="0" w:color="auto"/>
            </w:tcBorders>
            <w:shd w:val="clear" w:color="auto" w:fill="auto"/>
            <w:vAlign w:val="center"/>
            <w:hideMark/>
          </w:tcPr>
          <w:p w14:paraId="3267A33C" w14:textId="77777777" w:rsidR="008D2FB6" w:rsidRPr="007C6DAD" w:rsidRDefault="008D2FB6" w:rsidP="008D2FB6">
            <w:pPr>
              <w:widowControl/>
              <w:suppressAutoHyphens w:val="0"/>
              <w:jc w:val="right"/>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1</w:t>
            </w:r>
          </w:p>
        </w:tc>
        <w:tc>
          <w:tcPr>
            <w:tcW w:w="8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CEDFB9B" w14:textId="77777777" w:rsidR="008D2FB6" w:rsidRPr="007C6DAD" w:rsidRDefault="008D2FB6" w:rsidP="008D2FB6">
            <w:pPr>
              <w:widowControl/>
              <w:suppressAutoHyphens w:val="0"/>
              <w:rPr>
                <w:rFonts w:ascii="Calibri" w:eastAsia="Times New Roman" w:hAnsi="Calibri" w:cs="Calibri"/>
                <w:color w:val="000000"/>
                <w:sz w:val="16"/>
                <w:szCs w:val="16"/>
                <w:lang w:eastAsia="pl-PL"/>
              </w:rPr>
            </w:pPr>
            <w:r w:rsidRPr="007C6DAD">
              <w:rPr>
                <w:rFonts w:ascii="Calibri" w:eastAsia="Times New Roman" w:hAnsi="Calibri" w:cs="Calibri"/>
                <w:strike/>
                <w:color w:val="000000"/>
                <w:sz w:val="16"/>
                <w:szCs w:val="16"/>
                <w:lang w:eastAsia="pl-PL"/>
              </w:rPr>
              <w:t> </w:t>
            </w:r>
          </w:p>
        </w:tc>
        <w:tc>
          <w:tcPr>
            <w:tcW w:w="1109" w:type="dxa"/>
            <w:tcBorders>
              <w:top w:val="nil"/>
              <w:left w:val="nil"/>
              <w:bottom w:val="single" w:sz="4" w:space="0" w:color="auto"/>
              <w:right w:val="single" w:sz="4" w:space="0" w:color="auto"/>
            </w:tcBorders>
            <w:shd w:val="clear" w:color="auto" w:fill="auto"/>
            <w:vAlign w:val="center"/>
            <w:hideMark/>
          </w:tcPr>
          <w:p w14:paraId="60DA35BC" w14:textId="77777777" w:rsidR="008D2FB6" w:rsidRPr="007C6DAD" w:rsidRDefault="008D2FB6" w:rsidP="008D2FB6">
            <w:pPr>
              <w:widowControl/>
              <w:suppressAutoHyphens w:val="0"/>
              <w:jc w:val="center"/>
              <w:rPr>
                <w:rFonts w:ascii="Calibri" w:eastAsia="Times New Roman" w:hAnsi="Calibri" w:cs="Calibri"/>
                <w:color w:val="000000"/>
                <w:sz w:val="16"/>
                <w:szCs w:val="16"/>
                <w:lang w:eastAsia="pl-PL"/>
              </w:rPr>
            </w:pPr>
            <w:r w:rsidRPr="007C6DAD">
              <w:rPr>
                <w:rFonts w:ascii="Calibri" w:eastAsia="Times New Roman" w:hAnsi="Calibri" w:cs="Calibri"/>
                <w:color w:val="000000"/>
                <w:sz w:val="16"/>
                <w:szCs w:val="16"/>
                <w:lang w:eastAsia="pl-PL"/>
              </w:rPr>
              <w:t>PS WPR</w:t>
            </w:r>
          </w:p>
        </w:tc>
      </w:tr>
      <w:tr w:rsidR="00F711A3" w:rsidRPr="007C6DAD" w14:paraId="07CB43F3" w14:textId="77777777" w:rsidTr="008D2FB6">
        <w:trPr>
          <w:trHeight w:val="315"/>
        </w:trPr>
        <w:tc>
          <w:tcPr>
            <w:tcW w:w="3606" w:type="dxa"/>
            <w:gridSpan w:val="2"/>
            <w:tcBorders>
              <w:top w:val="nil"/>
              <w:left w:val="nil"/>
              <w:bottom w:val="nil"/>
              <w:right w:val="nil"/>
            </w:tcBorders>
            <w:shd w:val="clear" w:color="auto" w:fill="auto"/>
            <w:noWrap/>
            <w:vAlign w:val="center"/>
            <w:hideMark/>
          </w:tcPr>
          <w:p w14:paraId="233146FA" w14:textId="77777777" w:rsidR="00F711A3" w:rsidRPr="007C6DAD" w:rsidRDefault="00F711A3" w:rsidP="00F711A3">
            <w:pPr>
              <w:widowControl/>
              <w:suppressAutoHyphens w:val="0"/>
              <w:rPr>
                <w:rFonts w:ascii="Calibri" w:eastAsia="Times New Roman" w:hAnsi="Calibri" w:cs="Calibri"/>
                <w:b/>
                <w:bCs/>
                <w:i/>
                <w:iCs/>
                <w:color w:val="000000"/>
                <w:lang w:eastAsia="pl-PL"/>
              </w:rPr>
            </w:pPr>
          </w:p>
        </w:tc>
        <w:tc>
          <w:tcPr>
            <w:tcW w:w="813" w:type="dxa"/>
            <w:tcBorders>
              <w:top w:val="nil"/>
              <w:left w:val="nil"/>
              <w:bottom w:val="nil"/>
              <w:right w:val="nil"/>
            </w:tcBorders>
            <w:shd w:val="clear" w:color="auto" w:fill="auto"/>
            <w:noWrap/>
            <w:vAlign w:val="bottom"/>
            <w:hideMark/>
          </w:tcPr>
          <w:p w14:paraId="347C9E97" w14:textId="77777777" w:rsidR="00F711A3" w:rsidRPr="007C6DAD" w:rsidRDefault="00F711A3" w:rsidP="00F711A3">
            <w:pPr>
              <w:widowControl/>
              <w:suppressAutoHyphens w:val="0"/>
              <w:ind w:firstLineChars="500" w:firstLine="1205"/>
              <w:rPr>
                <w:rFonts w:ascii="Calibri" w:eastAsia="Times New Roman" w:hAnsi="Calibri" w:cs="Calibri"/>
                <w:b/>
                <w:bCs/>
                <w:i/>
                <w:iCs/>
                <w:color w:val="000000"/>
                <w:lang w:eastAsia="pl-PL"/>
              </w:rPr>
            </w:pPr>
          </w:p>
        </w:tc>
        <w:tc>
          <w:tcPr>
            <w:tcW w:w="990" w:type="dxa"/>
            <w:tcBorders>
              <w:top w:val="nil"/>
              <w:left w:val="nil"/>
              <w:bottom w:val="nil"/>
              <w:right w:val="nil"/>
            </w:tcBorders>
            <w:shd w:val="clear" w:color="auto" w:fill="auto"/>
            <w:noWrap/>
            <w:vAlign w:val="bottom"/>
            <w:hideMark/>
          </w:tcPr>
          <w:p w14:paraId="2BDCE26B" w14:textId="77777777" w:rsidR="00F711A3" w:rsidRPr="007C6DAD" w:rsidRDefault="00F711A3" w:rsidP="00F711A3">
            <w:pPr>
              <w:widowControl/>
              <w:suppressAutoHyphens w:val="0"/>
              <w:rPr>
                <w:rFonts w:eastAsia="Times New Roman"/>
                <w:sz w:val="20"/>
                <w:szCs w:val="20"/>
                <w:lang w:eastAsia="pl-PL"/>
              </w:rPr>
            </w:pPr>
          </w:p>
        </w:tc>
        <w:tc>
          <w:tcPr>
            <w:tcW w:w="853" w:type="dxa"/>
            <w:tcBorders>
              <w:top w:val="nil"/>
              <w:left w:val="nil"/>
              <w:bottom w:val="nil"/>
              <w:right w:val="nil"/>
            </w:tcBorders>
            <w:shd w:val="clear" w:color="auto" w:fill="auto"/>
            <w:noWrap/>
            <w:vAlign w:val="bottom"/>
            <w:hideMark/>
          </w:tcPr>
          <w:p w14:paraId="53E6FB5C"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5F45E61E" w14:textId="77777777" w:rsidR="00F711A3" w:rsidRPr="007C6DAD" w:rsidRDefault="00F711A3" w:rsidP="00F711A3">
            <w:pPr>
              <w:widowControl/>
              <w:suppressAutoHyphens w:val="0"/>
              <w:rPr>
                <w:rFonts w:eastAsia="Times New Roman"/>
                <w:sz w:val="20"/>
                <w:szCs w:val="20"/>
                <w:lang w:eastAsia="pl-PL"/>
              </w:rPr>
            </w:pPr>
          </w:p>
        </w:tc>
        <w:tc>
          <w:tcPr>
            <w:tcW w:w="793" w:type="dxa"/>
            <w:tcBorders>
              <w:top w:val="nil"/>
              <w:left w:val="nil"/>
              <w:bottom w:val="nil"/>
              <w:right w:val="nil"/>
            </w:tcBorders>
            <w:shd w:val="clear" w:color="auto" w:fill="auto"/>
            <w:noWrap/>
            <w:vAlign w:val="bottom"/>
            <w:hideMark/>
          </w:tcPr>
          <w:p w14:paraId="1799E3BE" w14:textId="77777777" w:rsidR="00F711A3" w:rsidRPr="007C6DAD" w:rsidRDefault="00F711A3" w:rsidP="00F711A3">
            <w:pPr>
              <w:widowControl/>
              <w:suppressAutoHyphens w:val="0"/>
              <w:rPr>
                <w:rFonts w:eastAsia="Times New Roman"/>
                <w:sz w:val="20"/>
                <w:szCs w:val="20"/>
                <w:lang w:eastAsia="pl-PL"/>
              </w:rPr>
            </w:pPr>
          </w:p>
        </w:tc>
        <w:tc>
          <w:tcPr>
            <w:tcW w:w="911" w:type="dxa"/>
            <w:tcBorders>
              <w:top w:val="nil"/>
              <w:left w:val="nil"/>
              <w:bottom w:val="nil"/>
              <w:right w:val="nil"/>
            </w:tcBorders>
            <w:shd w:val="clear" w:color="auto" w:fill="auto"/>
            <w:noWrap/>
            <w:vAlign w:val="bottom"/>
            <w:hideMark/>
          </w:tcPr>
          <w:p w14:paraId="05C2B782" w14:textId="77777777" w:rsidR="00F711A3" w:rsidRPr="007C6DAD" w:rsidRDefault="00F711A3" w:rsidP="00F711A3">
            <w:pPr>
              <w:widowControl/>
              <w:suppressAutoHyphens w:val="0"/>
              <w:rPr>
                <w:rFonts w:eastAsia="Times New Roman"/>
                <w:sz w:val="20"/>
                <w:szCs w:val="20"/>
                <w:lang w:eastAsia="pl-PL"/>
              </w:rPr>
            </w:pPr>
          </w:p>
        </w:tc>
        <w:tc>
          <w:tcPr>
            <w:tcW w:w="871" w:type="dxa"/>
            <w:tcBorders>
              <w:top w:val="nil"/>
              <w:left w:val="nil"/>
              <w:bottom w:val="nil"/>
              <w:right w:val="nil"/>
            </w:tcBorders>
            <w:shd w:val="clear" w:color="auto" w:fill="auto"/>
            <w:noWrap/>
            <w:vAlign w:val="bottom"/>
            <w:hideMark/>
          </w:tcPr>
          <w:p w14:paraId="1A06B4A5" w14:textId="77777777" w:rsidR="00F711A3" w:rsidRPr="007C6DAD" w:rsidRDefault="00F711A3" w:rsidP="00F711A3">
            <w:pPr>
              <w:widowControl/>
              <w:suppressAutoHyphens w:val="0"/>
              <w:rPr>
                <w:rFonts w:eastAsia="Times New Roman"/>
                <w:sz w:val="20"/>
                <w:szCs w:val="20"/>
                <w:lang w:eastAsia="pl-PL"/>
              </w:rPr>
            </w:pPr>
          </w:p>
        </w:tc>
        <w:tc>
          <w:tcPr>
            <w:tcW w:w="931" w:type="dxa"/>
            <w:tcBorders>
              <w:top w:val="nil"/>
              <w:left w:val="nil"/>
              <w:bottom w:val="nil"/>
              <w:right w:val="nil"/>
            </w:tcBorders>
            <w:shd w:val="clear" w:color="auto" w:fill="auto"/>
            <w:noWrap/>
            <w:vAlign w:val="bottom"/>
            <w:hideMark/>
          </w:tcPr>
          <w:p w14:paraId="0E4CDD2F" w14:textId="77777777" w:rsidR="00F711A3" w:rsidRPr="007C6DAD" w:rsidRDefault="00F711A3" w:rsidP="00F711A3">
            <w:pPr>
              <w:widowControl/>
              <w:suppressAutoHyphens w:val="0"/>
              <w:rPr>
                <w:rFonts w:eastAsia="Times New Roman"/>
                <w:sz w:val="20"/>
                <w:szCs w:val="20"/>
                <w:lang w:eastAsia="pl-PL"/>
              </w:rPr>
            </w:pPr>
          </w:p>
        </w:tc>
        <w:tc>
          <w:tcPr>
            <w:tcW w:w="800" w:type="dxa"/>
            <w:tcBorders>
              <w:top w:val="nil"/>
              <w:left w:val="nil"/>
              <w:bottom w:val="nil"/>
              <w:right w:val="nil"/>
            </w:tcBorders>
            <w:shd w:val="clear" w:color="auto" w:fill="auto"/>
            <w:noWrap/>
            <w:vAlign w:val="bottom"/>
            <w:hideMark/>
          </w:tcPr>
          <w:p w14:paraId="35CE133D"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DC4E9B8"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46471A86" w14:textId="77777777" w:rsidR="00F711A3" w:rsidRPr="007C6DAD" w:rsidRDefault="00F711A3" w:rsidP="00F711A3">
            <w:pPr>
              <w:widowControl/>
              <w:suppressAutoHyphens w:val="0"/>
              <w:rPr>
                <w:rFonts w:eastAsia="Times New Roman"/>
                <w:sz w:val="20"/>
                <w:szCs w:val="20"/>
                <w:lang w:eastAsia="pl-PL"/>
              </w:rPr>
            </w:pPr>
          </w:p>
        </w:tc>
        <w:tc>
          <w:tcPr>
            <w:tcW w:w="893" w:type="dxa"/>
            <w:tcBorders>
              <w:top w:val="nil"/>
              <w:left w:val="nil"/>
              <w:bottom w:val="nil"/>
              <w:right w:val="nil"/>
            </w:tcBorders>
            <w:shd w:val="clear" w:color="auto" w:fill="auto"/>
            <w:noWrap/>
            <w:vAlign w:val="bottom"/>
            <w:hideMark/>
          </w:tcPr>
          <w:p w14:paraId="30D168FD" w14:textId="77777777" w:rsidR="00F711A3" w:rsidRPr="007C6DAD" w:rsidRDefault="00F711A3" w:rsidP="00F711A3">
            <w:pPr>
              <w:widowControl/>
              <w:suppressAutoHyphens w:val="0"/>
              <w:rPr>
                <w:rFonts w:eastAsia="Times New Roman"/>
                <w:sz w:val="20"/>
                <w:szCs w:val="20"/>
                <w:lang w:eastAsia="pl-PL"/>
              </w:rPr>
            </w:pPr>
          </w:p>
        </w:tc>
        <w:tc>
          <w:tcPr>
            <w:tcW w:w="1109" w:type="dxa"/>
            <w:tcBorders>
              <w:top w:val="nil"/>
              <w:left w:val="nil"/>
              <w:bottom w:val="nil"/>
              <w:right w:val="nil"/>
            </w:tcBorders>
            <w:shd w:val="clear" w:color="auto" w:fill="auto"/>
            <w:noWrap/>
            <w:vAlign w:val="bottom"/>
            <w:hideMark/>
          </w:tcPr>
          <w:p w14:paraId="6CB5715F" w14:textId="77777777" w:rsidR="00F711A3" w:rsidRPr="007C6DAD" w:rsidRDefault="00F711A3" w:rsidP="00F711A3">
            <w:pPr>
              <w:widowControl/>
              <w:suppressAutoHyphens w:val="0"/>
              <w:rPr>
                <w:rFonts w:eastAsia="Times New Roman"/>
                <w:sz w:val="20"/>
                <w:szCs w:val="20"/>
                <w:lang w:eastAsia="pl-PL"/>
              </w:rPr>
            </w:pPr>
          </w:p>
        </w:tc>
      </w:tr>
    </w:tbl>
    <w:p w14:paraId="6058C9EA" w14:textId="77777777" w:rsidR="00AC375D" w:rsidRDefault="00AC375D" w:rsidP="00AC375D"/>
    <w:p w14:paraId="3CA4EDF9" w14:textId="77777777" w:rsidR="00AC375D" w:rsidRDefault="00AC375D" w:rsidP="005520F4">
      <w:pPr>
        <w:spacing w:line="276" w:lineRule="auto"/>
        <w:jc w:val="both"/>
        <w:rPr>
          <w:sz w:val="22"/>
          <w:szCs w:val="22"/>
        </w:rPr>
        <w:sectPr w:rsidR="00AC375D" w:rsidSect="00AC375D">
          <w:pgSz w:w="16838" w:h="11906" w:orient="landscape"/>
          <w:pgMar w:top="851" w:right="851" w:bottom="851" w:left="851" w:header="708" w:footer="708" w:gutter="0"/>
          <w:cols w:space="708"/>
          <w:docGrid w:linePitch="360"/>
        </w:sectPr>
      </w:pPr>
    </w:p>
    <w:p w14:paraId="5DACCF42" w14:textId="41022990" w:rsidR="00AC375D" w:rsidRPr="00B15EA6" w:rsidRDefault="00AC375D" w:rsidP="00B15EA6">
      <w:pPr>
        <w:pStyle w:val="Nagwek2"/>
        <w:jc w:val="both"/>
        <w:rPr>
          <w:b/>
          <w:sz w:val="22"/>
          <w:szCs w:val="22"/>
        </w:rPr>
      </w:pPr>
      <w:bookmarkStart w:id="550" w:name="_Toc136952288"/>
      <w:r w:rsidRPr="00B15EA6">
        <w:rPr>
          <w:b/>
          <w:sz w:val="22"/>
          <w:szCs w:val="22"/>
        </w:rPr>
        <w:lastRenderedPageBreak/>
        <w:t>Załącznik nr 3 do LSR: Budżet</w:t>
      </w:r>
      <w:bookmarkEnd w:id="550"/>
    </w:p>
    <w:p w14:paraId="6B492D11" w14:textId="77777777" w:rsidR="005520F4" w:rsidRPr="006846BC" w:rsidRDefault="005520F4">
      <w:pPr>
        <w:spacing w:line="276" w:lineRule="auto"/>
        <w:jc w:val="both"/>
        <w:rPr>
          <w:sz w:val="22"/>
          <w:szCs w:val="22"/>
        </w:rPr>
      </w:pPr>
    </w:p>
    <w:p w14:paraId="7152D1BF" w14:textId="79629D99" w:rsidR="00122004" w:rsidRDefault="00122004">
      <w:pPr>
        <w:spacing w:line="276" w:lineRule="auto"/>
        <w:jc w:val="both"/>
        <w:rPr>
          <w:sz w:val="22"/>
          <w:szCs w:val="22"/>
        </w:rPr>
      </w:pPr>
    </w:p>
    <w:tbl>
      <w:tblPr>
        <w:tblW w:w="10441" w:type="dxa"/>
        <w:tblInd w:w="-5" w:type="dxa"/>
        <w:tblCellMar>
          <w:left w:w="70" w:type="dxa"/>
          <w:right w:w="70" w:type="dxa"/>
        </w:tblCellMar>
        <w:tblLook w:val="04A0" w:firstRow="1" w:lastRow="0" w:firstColumn="1" w:lastColumn="0" w:noHBand="0" w:noVBand="1"/>
      </w:tblPr>
      <w:tblGrid>
        <w:gridCol w:w="2055"/>
        <w:gridCol w:w="2126"/>
        <w:gridCol w:w="1843"/>
        <w:gridCol w:w="1843"/>
        <w:gridCol w:w="2409"/>
        <w:gridCol w:w="165"/>
      </w:tblGrid>
      <w:tr w:rsidR="00BC7CA4" w:rsidRPr="0086568A" w14:paraId="3BAB4A1E" w14:textId="77777777" w:rsidTr="00BC7CA4">
        <w:trPr>
          <w:gridAfter w:val="1"/>
          <w:wAfter w:w="165" w:type="dxa"/>
          <w:trHeight w:val="377"/>
        </w:trPr>
        <w:tc>
          <w:tcPr>
            <w:tcW w:w="10276" w:type="dxa"/>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2B1765DB"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 xml:space="preserve">PLANOWANA WYSOKOŚĆ ŚRODKÓW NA WDRAŻANIE LSR I ZARZĄDZANIE LSR </w:t>
            </w:r>
          </w:p>
        </w:tc>
      </w:tr>
      <w:tr w:rsidR="00BC7CA4" w:rsidRPr="0086568A" w14:paraId="47DA81F0" w14:textId="77777777" w:rsidTr="00BC7CA4">
        <w:trPr>
          <w:gridAfter w:val="1"/>
          <w:wAfter w:w="165" w:type="dxa"/>
          <w:trHeight w:val="197"/>
        </w:trPr>
        <w:tc>
          <w:tcPr>
            <w:tcW w:w="2055" w:type="dxa"/>
            <w:vMerge w:val="restart"/>
            <w:tcBorders>
              <w:top w:val="nil"/>
              <w:left w:val="single" w:sz="8" w:space="0" w:color="auto"/>
              <w:bottom w:val="single" w:sz="8" w:space="0" w:color="000000"/>
              <w:right w:val="single" w:sz="8" w:space="0" w:color="auto"/>
            </w:tcBorders>
            <w:shd w:val="clear" w:color="000000" w:fill="FFFF66"/>
            <w:vAlign w:val="center"/>
            <w:hideMark/>
          </w:tcPr>
          <w:p w14:paraId="35472648"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Zakres wsparcia</w:t>
            </w:r>
          </w:p>
        </w:tc>
        <w:tc>
          <w:tcPr>
            <w:tcW w:w="5812" w:type="dxa"/>
            <w:gridSpan w:val="3"/>
            <w:tcBorders>
              <w:top w:val="single" w:sz="8" w:space="0" w:color="auto"/>
              <w:left w:val="nil"/>
              <w:bottom w:val="single" w:sz="8" w:space="0" w:color="auto"/>
              <w:right w:val="single" w:sz="8" w:space="0" w:color="000000"/>
            </w:tcBorders>
            <w:shd w:val="clear" w:color="000000" w:fill="FFFF66"/>
            <w:vAlign w:val="center"/>
            <w:hideMark/>
          </w:tcPr>
          <w:p w14:paraId="059479A4"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Program/Fundusz</w:t>
            </w:r>
          </w:p>
        </w:tc>
        <w:tc>
          <w:tcPr>
            <w:tcW w:w="2409" w:type="dxa"/>
            <w:tcBorders>
              <w:top w:val="nil"/>
              <w:left w:val="nil"/>
              <w:bottom w:val="nil"/>
              <w:right w:val="single" w:sz="8" w:space="0" w:color="auto"/>
            </w:tcBorders>
            <w:shd w:val="clear" w:color="000000" w:fill="FFFF66"/>
            <w:vAlign w:val="center"/>
            <w:hideMark/>
          </w:tcPr>
          <w:p w14:paraId="2C0B481E"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Środki ogółem</w:t>
            </w:r>
          </w:p>
        </w:tc>
      </w:tr>
      <w:tr w:rsidR="00BC7CA4" w:rsidRPr="0086568A" w14:paraId="68402D2C" w14:textId="77777777" w:rsidTr="00BC7CA4">
        <w:trPr>
          <w:gridAfter w:val="1"/>
          <w:wAfter w:w="165" w:type="dxa"/>
          <w:trHeight w:val="197"/>
        </w:trPr>
        <w:tc>
          <w:tcPr>
            <w:tcW w:w="2055" w:type="dxa"/>
            <w:vMerge/>
            <w:tcBorders>
              <w:top w:val="nil"/>
              <w:left w:val="single" w:sz="8" w:space="0" w:color="auto"/>
              <w:bottom w:val="single" w:sz="8" w:space="0" w:color="000000"/>
              <w:right w:val="single" w:sz="8" w:space="0" w:color="auto"/>
            </w:tcBorders>
            <w:vAlign w:val="center"/>
            <w:hideMark/>
          </w:tcPr>
          <w:p w14:paraId="24B7A244" w14:textId="77777777" w:rsidR="00BC7CA4" w:rsidRPr="0086568A" w:rsidRDefault="00BC7CA4" w:rsidP="008D2FB6">
            <w:pPr>
              <w:widowControl/>
              <w:suppressAutoHyphens w:val="0"/>
              <w:rPr>
                <w:rFonts w:ascii="Calibri" w:eastAsia="Times New Roman" w:hAnsi="Calibri" w:cs="Calibri"/>
                <w:b/>
                <w:bCs/>
                <w:color w:val="000000"/>
                <w:lang w:eastAsia="pl-PL"/>
              </w:rPr>
            </w:pPr>
          </w:p>
        </w:tc>
        <w:tc>
          <w:tcPr>
            <w:tcW w:w="2126" w:type="dxa"/>
            <w:tcBorders>
              <w:top w:val="nil"/>
              <w:left w:val="nil"/>
              <w:bottom w:val="single" w:sz="8" w:space="0" w:color="auto"/>
              <w:right w:val="single" w:sz="8" w:space="0" w:color="auto"/>
            </w:tcBorders>
            <w:shd w:val="clear" w:color="000000" w:fill="FFFF66"/>
            <w:vAlign w:val="center"/>
            <w:hideMark/>
          </w:tcPr>
          <w:p w14:paraId="33D8C885"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PS WPR</w:t>
            </w:r>
          </w:p>
        </w:tc>
        <w:tc>
          <w:tcPr>
            <w:tcW w:w="1843" w:type="dxa"/>
            <w:tcBorders>
              <w:top w:val="nil"/>
              <w:left w:val="nil"/>
              <w:bottom w:val="single" w:sz="8" w:space="0" w:color="auto"/>
              <w:right w:val="single" w:sz="8" w:space="0" w:color="auto"/>
            </w:tcBorders>
            <w:shd w:val="clear" w:color="000000" w:fill="FFFF66"/>
            <w:vAlign w:val="center"/>
            <w:hideMark/>
          </w:tcPr>
          <w:p w14:paraId="1E916A8A"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EFRR*</w:t>
            </w:r>
          </w:p>
        </w:tc>
        <w:tc>
          <w:tcPr>
            <w:tcW w:w="1843" w:type="dxa"/>
            <w:tcBorders>
              <w:top w:val="nil"/>
              <w:left w:val="nil"/>
              <w:bottom w:val="single" w:sz="8" w:space="0" w:color="auto"/>
              <w:right w:val="single" w:sz="8" w:space="0" w:color="auto"/>
            </w:tcBorders>
            <w:shd w:val="clear" w:color="000000" w:fill="FFFF66"/>
            <w:vAlign w:val="center"/>
            <w:hideMark/>
          </w:tcPr>
          <w:p w14:paraId="4BB0E9E7"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EFS+*</w:t>
            </w:r>
          </w:p>
        </w:tc>
        <w:tc>
          <w:tcPr>
            <w:tcW w:w="2409" w:type="dxa"/>
            <w:tcBorders>
              <w:top w:val="nil"/>
              <w:left w:val="nil"/>
              <w:bottom w:val="single" w:sz="8" w:space="0" w:color="auto"/>
              <w:right w:val="single" w:sz="8" w:space="0" w:color="auto"/>
            </w:tcBorders>
            <w:shd w:val="clear" w:color="000000" w:fill="FFFF66"/>
            <w:vAlign w:val="center"/>
            <w:hideMark/>
          </w:tcPr>
          <w:p w14:paraId="5D0A1E7B"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(EUR)</w:t>
            </w:r>
          </w:p>
        </w:tc>
      </w:tr>
      <w:tr w:rsidR="00BC7CA4" w:rsidRPr="0086568A" w14:paraId="5289851D" w14:textId="77777777" w:rsidTr="00BC7CA4">
        <w:trPr>
          <w:gridAfter w:val="1"/>
          <w:wAfter w:w="165" w:type="dxa"/>
          <w:trHeight w:val="305"/>
        </w:trPr>
        <w:tc>
          <w:tcPr>
            <w:tcW w:w="2055" w:type="dxa"/>
            <w:tcBorders>
              <w:top w:val="nil"/>
              <w:left w:val="single" w:sz="8" w:space="0" w:color="auto"/>
              <w:bottom w:val="nil"/>
              <w:right w:val="single" w:sz="8" w:space="0" w:color="auto"/>
            </w:tcBorders>
            <w:shd w:val="clear" w:color="000000" w:fill="FFFF66"/>
            <w:vAlign w:val="center"/>
            <w:hideMark/>
          </w:tcPr>
          <w:p w14:paraId="0111DEAF"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Wdrażanie LSR</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2598900E"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1 500 000,00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8DB3091"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3BE31AF5"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128DF6EF" w14:textId="77777777" w:rsidR="00BC7CA4" w:rsidRDefault="00BC7CA4" w:rsidP="008D2FB6">
            <w:pPr>
              <w:widowControl/>
              <w:suppressAutoHyphens w:val="0"/>
              <w:jc w:val="center"/>
              <w:rPr>
                <w:rFonts w:eastAsia="Times New Roman"/>
                <w:color w:val="000000"/>
                <w:lang w:eastAsia="pl-PL"/>
              </w:rPr>
            </w:pPr>
          </w:p>
          <w:p w14:paraId="6B46DEB3" w14:textId="77777777" w:rsidR="00BC7CA4" w:rsidRDefault="00BC7CA4" w:rsidP="008D2FB6">
            <w:pPr>
              <w:widowControl/>
              <w:suppressAutoHyphens w:val="0"/>
              <w:jc w:val="center"/>
              <w:rPr>
                <w:rFonts w:eastAsia="Times New Roman"/>
                <w:color w:val="000000"/>
                <w:lang w:eastAsia="pl-PL"/>
              </w:rPr>
            </w:pPr>
          </w:p>
          <w:p w14:paraId="18DA7BDB" w14:textId="77777777" w:rsidR="00BC7CA4" w:rsidRDefault="00BC7CA4" w:rsidP="008D2FB6">
            <w:pPr>
              <w:widowControl/>
              <w:suppressAutoHyphens w:val="0"/>
              <w:jc w:val="center"/>
              <w:rPr>
                <w:rFonts w:eastAsia="Times New Roman"/>
                <w:color w:val="000000"/>
                <w:lang w:eastAsia="pl-PL"/>
              </w:rPr>
            </w:pPr>
          </w:p>
          <w:p w14:paraId="10CE39BB"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1 500 000,00</w:t>
            </w:r>
          </w:p>
        </w:tc>
      </w:tr>
      <w:tr w:rsidR="00BC7CA4" w:rsidRPr="0086568A" w14:paraId="3A490DA1" w14:textId="77777777" w:rsidTr="00BC7CA4">
        <w:trPr>
          <w:gridAfter w:val="1"/>
          <w:wAfter w:w="165" w:type="dxa"/>
          <w:trHeight w:val="502"/>
        </w:trPr>
        <w:tc>
          <w:tcPr>
            <w:tcW w:w="2055" w:type="dxa"/>
            <w:tcBorders>
              <w:top w:val="nil"/>
              <w:left w:val="single" w:sz="8" w:space="0" w:color="auto"/>
              <w:bottom w:val="nil"/>
              <w:right w:val="single" w:sz="8" w:space="0" w:color="auto"/>
            </w:tcBorders>
            <w:shd w:val="clear" w:color="000000" w:fill="FFFF66"/>
            <w:vAlign w:val="center"/>
            <w:hideMark/>
          </w:tcPr>
          <w:p w14:paraId="00C47CA3"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(art. 34 ust. 1 lit. b rozporządzenia nr 2021/1060)</w:t>
            </w:r>
          </w:p>
        </w:tc>
        <w:tc>
          <w:tcPr>
            <w:tcW w:w="2126" w:type="dxa"/>
            <w:vMerge/>
            <w:tcBorders>
              <w:top w:val="nil"/>
              <w:left w:val="single" w:sz="8" w:space="0" w:color="auto"/>
              <w:bottom w:val="single" w:sz="8" w:space="0" w:color="000000"/>
              <w:right w:val="single" w:sz="8" w:space="0" w:color="auto"/>
            </w:tcBorders>
            <w:vAlign w:val="center"/>
            <w:hideMark/>
          </w:tcPr>
          <w:p w14:paraId="0CEE1731"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4FC5918"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7FF2A5B9"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1ACCB504" w14:textId="77777777" w:rsidR="00BC7CA4" w:rsidRPr="0086568A" w:rsidRDefault="00BC7CA4" w:rsidP="008D2FB6">
            <w:pPr>
              <w:widowControl/>
              <w:suppressAutoHyphens w:val="0"/>
              <w:rPr>
                <w:rFonts w:eastAsia="Times New Roman"/>
                <w:color w:val="000000"/>
                <w:lang w:eastAsia="pl-PL"/>
              </w:rPr>
            </w:pPr>
          </w:p>
        </w:tc>
      </w:tr>
      <w:tr w:rsidR="00BC7CA4" w:rsidRPr="0086568A" w14:paraId="3099C3DF" w14:textId="77777777" w:rsidTr="00BC7CA4">
        <w:trPr>
          <w:gridAfter w:val="1"/>
          <w:wAfter w:w="165" w:type="dxa"/>
          <w:trHeight w:val="35"/>
        </w:trPr>
        <w:tc>
          <w:tcPr>
            <w:tcW w:w="2055" w:type="dxa"/>
            <w:tcBorders>
              <w:top w:val="nil"/>
              <w:left w:val="single" w:sz="8" w:space="0" w:color="auto"/>
              <w:bottom w:val="single" w:sz="8" w:space="0" w:color="auto"/>
              <w:right w:val="single" w:sz="8" w:space="0" w:color="auto"/>
            </w:tcBorders>
            <w:shd w:val="clear" w:color="000000" w:fill="FFFF66"/>
            <w:hideMark/>
          </w:tcPr>
          <w:p w14:paraId="1F9CB5A7" w14:textId="77777777" w:rsidR="00BC7CA4" w:rsidRPr="0086568A" w:rsidRDefault="00BC7CA4" w:rsidP="008D2FB6">
            <w:pPr>
              <w:widowControl/>
              <w:suppressAutoHyphens w:val="0"/>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 </w:t>
            </w:r>
          </w:p>
        </w:tc>
        <w:tc>
          <w:tcPr>
            <w:tcW w:w="2126" w:type="dxa"/>
            <w:vMerge/>
            <w:tcBorders>
              <w:top w:val="nil"/>
              <w:left w:val="single" w:sz="8" w:space="0" w:color="auto"/>
              <w:bottom w:val="single" w:sz="8" w:space="0" w:color="000000"/>
              <w:right w:val="single" w:sz="8" w:space="0" w:color="auto"/>
            </w:tcBorders>
            <w:vAlign w:val="center"/>
            <w:hideMark/>
          </w:tcPr>
          <w:p w14:paraId="59F18B2D"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2753071"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04D01288"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3D6396B7" w14:textId="77777777" w:rsidR="00BC7CA4" w:rsidRPr="0086568A" w:rsidRDefault="00BC7CA4" w:rsidP="008D2FB6">
            <w:pPr>
              <w:widowControl/>
              <w:suppressAutoHyphens w:val="0"/>
              <w:rPr>
                <w:rFonts w:eastAsia="Times New Roman"/>
                <w:color w:val="000000"/>
                <w:lang w:eastAsia="pl-PL"/>
              </w:rPr>
            </w:pPr>
          </w:p>
        </w:tc>
      </w:tr>
      <w:tr w:rsidR="00BC7CA4" w:rsidRPr="0086568A" w14:paraId="4D3D3775" w14:textId="77777777" w:rsidTr="00BC7CA4">
        <w:trPr>
          <w:gridAfter w:val="1"/>
          <w:wAfter w:w="165" w:type="dxa"/>
          <w:trHeight w:val="278"/>
        </w:trPr>
        <w:tc>
          <w:tcPr>
            <w:tcW w:w="2055" w:type="dxa"/>
            <w:tcBorders>
              <w:top w:val="nil"/>
              <w:left w:val="single" w:sz="8" w:space="0" w:color="auto"/>
              <w:bottom w:val="nil"/>
              <w:right w:val="single" w:sz="8" w:space="0" w:color="auto"/>
            </w:tcBorders>
            <w:shd w:val="clear" w:color="000000" w:fill="FFFF66"/>
            <w:vAlign w:val="center"/>
            <w:hideMark/>
          </w:tcPr>
          <w:p w14:paraId="15FC103D"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Zarządzanie LSR</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07BFEB"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362 500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7E5A3FFB"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w:t>
            </w:r>
            <w:r>
              <w:rPr>
                <w:rFonts w:ascii="Calibri" w:eastAsia="Times New Roman" w:hAnsi="Calibri" w:cs="Calibri"/>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755876E"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0,00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5739727B" w14:textId="77777777" w:rsidR="00BC7CA4" w:rsidRDefault="00BC7CA4" w:rsidP="008D2FB6">
            <w:pPr>
              <w:widowControl/>
              <w:suppressAutoHyphens w:val="0"/>
              <w:jc w:val="center"/>
              <w:rPr>
                <w:rFonts w:eastAsia="Times New Roman"/>
                <w:color w:val="000000"/>
                <w:lang w:eastAsia="pl-PL"/>
              </w:rPr>
            </w:pPr>
          </w:p>
          <w:p w14:paraId="51E9CB9F" w14:textId="77777777" w:rsidR="00BC7CA4" w:rsidRDefault="00BC7CA4" w:rsidP="008D2FB6">
            <w:pPr>
              <w:widowControl/>
              <w:suppressAutoHyphens w:val="0"/>
              <w:jc w:val="center"/>
              <w:rPr>
                <w:rFonts w:eastAsia="Times New Roman"/>
                <w:color w:val="000000"/>
                <w:lang w:eastAsia="pl-PL"/>
              </w:rPr>
            </w:pPr>
          </w:p>
          <w:p w14:paraId="11358508"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362 500</w:t>
            </w:r>
          </w:p>
        </w:tc>
      </w:tr>
      <w:tr w:rsidR="00BC7CA4" w:rsidRPr="0086568A" w14:paraId="4CCBD0F8" w14:textId="77777777" w:rsidTr="00BC7CA4">
        <w:trPr>
          <w:gridAfter w:val="1"/>
          <w:wAfter w:w="165" w:type="dxa"/>
          <w:trHeight w:val="610"/>
        </w:trPr>
        <w:tc>
          <w:tcPr>
            <w:tcW w:w="2055" w:type="dxa"/>
            <w:tcBorders>
              <w:top w:val="nil"/>
              <w:left w:val="single" w:sz="8" w:space="0" w:color="auto"/>
              <w:bottom w:val="nil"/>
              <w:right w:val="single" w:sz="8" w:space="0" w:color="auto"/>
            </w:tcBorders>
            <w:shd w:val="clear" w:color="000000" w:fill="FFFF66"/>
            <w:vAlign w:val="center"/>
            <w:hideMark/>
          </w:tcPr>
          <w:p w14:paraId="40855C25" w14:textId="77777777" w:rsidR="00BC7CA4" w:rsidRPr="0086568A" w:rsidRDefault="00BC7CA4" w:rsidP="008D2FB6">
            <w:pPr>
              <w:widowControl/>
              <w:suppressAutoHyphens w:val="0"/>
              <w:jc w:val="center"/>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(art. 34 ust. 1 lit. c rozporządzenia nr 2021/1060)</w:t>
            </w:r>
          </w:p>
        </w:tc>
        <w:tc>
          <w:tcPr>
            <w:tcW w:w="2126" w:type="dxa"/>
            <w:vMerge/>
            <w:tcBorders>
              <w:top w:val="nil"/>
              <w:left w:val="single" w:sz="8" w:space="0" w:color="auto"/>
              <w:bottom w:val="single" w:sz="8" w:space="0" w:color="000000"/>
              <w:right w:val="single" w:sz="8" w:space="0" w:color="auto"/>
            </w:tcBorders>
            <w:vAlign w:val="center"/>
            <w:hideMark/>
          </w:tcPr>
          <w:p w14:paraId="572CCCB5"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6CB630B7"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2477CB14"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22B675A4" w14:textId="77777777" w:rsidR="00BC7CA4" w:rsidRPr="0086568A" w:rsidRDefault="00BC7CA4" w:rsidP="008D2FB6">
            <w:pPr>
              <w:widowControl/>
              <w:suppressAutoHyphens w:val="0"/>
              <w:rPr>
                <w:rFonts w:eastAsia="Times New Roman"/>
                <w:color w:val="000000"/>
                <w:lang w:eastAsia="pl-PL"/>
              </w:rPr>
            </w:pPr>
          </w:p>
        </w:tc>
      </w:tr>
      <w:tr w:rsidR="00BC7CA4" w:rsidRPr="0086568A" w14:paraId="0C3043FF" w14:textId="77777777" w:rsidTr="00BC7CA4">
        <w:trPr>
          <w:gridAfter w:val="1"/>
          <w:wAfter w:w="165" w:type="dxa"/>
          <w:trHeight w:val="35"/>
        </w:trPr>
        <w:tc>
          <w:tcPr>
            <w:tcW w:w="2055" w:type="dxa"/>
            <w:tcBorders>
              <w:top w:val="nil"/>
              <w:left w:val="single" w:sz="8" w:space="0" w:color="auto"/>
              <w:bottom w:val="single" w:sz="8" w:space="0" w:color="auto"/>
              <w:right w:val="single" w:sz="8" w:space="0" w:color="auto"/>
            </w:tcBorders>
            <w:shd w:val="clear" w:color="000000" w:fill="FFFF66"/>
            <w:hideMark/>
          </w:tcPr>
          <w:p w14:paraId="421CA35E" w14:textId="77777777" w:rsidR="00BC7CA4" w:rsidRPr="0086568A" w:rsidRDefault="00BC7CA4" w:rsidP="008D2FB6">
            <w:pPr>
              <w:widowControl/>
              <w:suppressAutoHyphens w:val="0"/>
              <w:rPr>
                <w:rFonts w:ascii="Calibri" w:eastAsia="Times New Roman" w:hAnsi="Calibri" w:cs="Calibri"/>
                <w:color w:val="000000"/>
                <w:lang w:eastAsia="pl-PL"/>
              </w:rPr>
            </w:pPr>
            <w:r w:rsidRPr="0086568A">
              <w:rPr>
                <w:rFonts w:ascii="Calibri" w:eastAsia="Times New Roman" w:hAnsi="Calibri" w:cs="Calibri"/>
                <w:color w:val="000000"/>
                <w:sz w:val="22"/>
                <w:szCs w:val="22"/>
                <w:lang w:eastAsia="pl-PL"/>
              </w:rPr>
              <w:t> </w:t>
            </w:r>
          </w:p>
        </w:tc>
        <w:tc>
          <w:tcPr>
            <w:tcW w:w="2126" w:type="dxa"/>
            <w:vMerge/>
            <w:tcBorders>
              <w:top w:val="nil"/>
              <w:left w:val="single" w:sz="8" w:space="0" w:color="auto"/>
              <w:bottom w:val="single" w:sz="8" w:space="0" w:color="000000"/>
              <w:right w:val="single" w:sz="8" w:space="0" w:color="auto"/>
            </w:tcBorders>
            <w:vAlign w:val="center"/>
            <w:hideMark/>
          </w:tcPr>
          <w:p w14:paraId="5FB42EDA" w14:textId="77777777" w:rsidR="00BC7CA4" w:rsidRPr="0086568A" w:rsidRDefault="00BC7CA4" w:rsidP="008D2FB6">
            <w:pPr>
              <w:widowControl/>
              <w:suppressAutoHyphens w:val="0"/>
              <w:rPr>
                <w:rFonts w:ascii="Calibri" w:eastAsia="Times New Roman" w:hAnsi="Calibri" w:cs="Calibri"/>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1E765C01"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3DB4610A" w14:textId="77777777" w:rsidR="00BC7CA4" w:rsidRPr="0086568A" w:rsidRDefault="00BC7CA4" w:rsidP="008D2FB6">
            <w:pPr>
              <w:widowControl/>
              <w:suppressAutoHyphens w:val="0"/>
              <w:rPr>
                <w:rFonts w:ascii="Calibri" w:eastAsia="Times New Roman" w:hAnsi="Calibri" w:cs="Calibri"/>
                <w:b/>
                <w:bCs/>
                <w:i/>
                <w:iCs/>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4BFB8BD5" w14:textId="77777777" w:rsidR="00BC7CA4" w:rsidRPr="0086568A" w:rsidRDefault="00BC7CA4" w:rsidP="008D2FB6">
            <w:pPr>
              <w:widowControl/>
              <w:suppressAutoHyphens w:val="0"/>
              <w:rPr>
                <w:rFonts w:eastAsia="Times New Roman"/>
                <w:color w:val="000000"/>
                <w:lang w:eastAsia="pl-PL"/>
              </w:rPr>
            </w:pPr>
          </w:p>
        </w:tc>
      </w:tr>
      <w:tr w:rsidR="00BC7CA4" w:rsidRPr="0086568A" w14:paraId="40D662CA" w14:textId="77777777" w:rsidTr="00BC7CA4">
        <w:trPr>
          <w:gridAfter w:val="1"/>
          <w:wAfter w:w="165" w:type="dxa"/>
          <w:trHeight w:val="458"/>
        </w:trPr>
        <w:tc>
          <w:tcPr>
            <w:tcW w:w="205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32AD4A68" w14:textId="77777777" w:rsidR="00BC7CA4" w:rsidRPr="0086568A" w:rsidRDefault="00BC7CA4" w:rsidP="008D2FB6">
            <w:pPr>
              <w:widowControl/>
              <w:suppressAutoHyphens w:val="0"/>
              <w:jc w:val="center"/>
              <w:rPr>
                <w:rFonts w:ascii="Calibri" w:eastAsia="Times New Roman" w:hAnsi="Calibri" w:cs="Calibri"/>
                <w:b/>
                <w:bCs/>
                <w:color w:val="000000"/>
                <w:lang w:eastAsia="pl-PL"/>
              </w:rPr>
            </w:pPr>
            <w:r w:rsidRPr="0086568A">
              <w:rPr>
                <w:rFonts w:ascii="Calibri" w:eastAsia="Times New Roman" w:hAnsi="Calibri" w:cs="Calibri"/>
                <w:b/>
                <w:bCs/>
                <w:color w:val="000000"/>
                <w:sz w:val="22"/>
                <w:szCs w:val="22"/>
                <w:lang w:eastAsia="pl-PL"/>
              </w:rPr>
              <w:t>Razem</w:t>
            </w:r>
          </w:p>
        </w:tc>
        <w:tc>
          <w:tcPr>
            <w:tcW w:w="2126" w:type="dxa"/>
            <w:vMerge w:val="restart"/>
            <w:tcBorders>
              <w:top w:val="nil"/>
              <w:left w:val="single" w:sz="8" w:space="0" w:color="auto"/>
              <w:bottom w:val="single" w:sz="8" w:space="0" w:color="000000"/>
              <w:right w:val="single" w:sz="8" w:space="0" w:color="auto"/>
            </w:tcBorders>
            <w:shd w:val="clear" w:color="auto" w:fill="auto"/>
            <w:hideMark/>
          </w:tcPr>
          <w:p w14:paraId="3D0C372C" w14:textId="77777777" w:rsidR="00BC7CA4" w:rsidRDefault="00BC7CA4" w:rsidP="008D2FB6">
            <w:pPr>
              <w:widowControl/>
              <w:suppressAutoHyphens w:val="0"/>
              <w:jc w:val="center"/>
              <w:rPr>
                <w:rFonts w:eastAsia="Times New Roman"/>
                <w:color w:val="000000"/>
                <w:sz w:val="22"/>
                <w:szCs w:val="22"/>
                <w:lang w:eastAsia="pl-PL"/>
              </w:rPr>
            </w:pPr>
          </w:p>
          <w:p w14:paraId="18AD6017"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1 862 500,00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14:paraId="4E4C024F" w14:textId="77777777" w:rsidR="00BC7CA4" w:rsidRDefault="00BC7CA4" w:rsidP="008D2FB6">
            <w:pPr>
              <w:widowControl/>
              <w:suppressAutoHyphens w:val="0"/>
              <w:jc w:val="center"/>
              <w:rPr>
                <w:rFonts w:eastAsia="Times New Roman"/>
                <w:color w:val="000000"/>
                <w:sz w:val="22"/>
                <w:szCs w:val="22"/>
                <w:lang w:eastAsia="pl-PL"/>
              </w:rPr>
            </w:pPr>
          </w:p>
          <w:p w14:paraId="55017421"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0</w:t>
            </w:r>
            <w:r>
              <w:rPr>
                <w:rFonts w:eastAsia="Times New Roman"/>
                <w:color w:val="000000"/>
                <w:sz w:val="22"/>
                <w:szCs w:val="22"/>
                <w:lang w:eastAsia="pl-PL"/>
              </w:rPr>
              <w:t>,00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14:paraId="33D0F141" w14:textId="77777777" w:rsidR="00BC7CA4" w:rsidRDefault="00BC7CA4" w:rsidP="008D2FB6">
            <w:pPr>
              <w:widowControl/>
              <w:suppressAutoHyphens w:val="0"/>
              <w:jc w:val="center"/>
              <w:rPr>
                <w:rFonts w:eastAsia="Times New Roman"/>
                <w:color w:val="000000"/>
                <w:sz w:val="22"/>
                <w:szCs w:val="22"/>
                <w:lang w:eastAsia="pl-PL"/>
              </w:rPr>
            </w:pPr>
          </w:p>
          <w:p w14:paraId="71C4073A"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0</w:t>
            </w:r>
            <w:r>
              <w:rPr>
                <w:rFonts w:eastAsia="Times New Roman"/>
                <w:color w:val="000000"/>
                <w:sz w:val="22"/>
                <w:szCs w:val="22"/>
                <w:lang w:eastAsia="pl-PL"/>
              </w:rPr>
              <w:t>,00</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14:paraId="08563A41" w14:textId="77777777" w:rsidR="00BC7CA4" w:rsidRDefault="00BC7CA4" w:rsidP="008D2FB6">
            <w:pPr>
              <w:widowControl/>
              <w:suppressAutoHyphens w:val="0"/>
              <w:jc w:val="center"/>
              <w:rPr>
                <w:rFonts w:eastAsia="Times New Roman"/>
                <w:color w:val="000000"/>
                <w:sz w:val="22"/>
                <w:szCs w:val="22"/>
                <w:lang w:eastAsia="pl-PL"/>
              </w:rPr>
            </w:pPr>
          </w:p>
          <w:p w14:paraId="6F057E97" w14:textId="77777777" w:rsidR="00BC7CA4" w:rsidRPr="0086568A" w:rsidRDefault="00BC7CA4" w:rsidP="008D2FB6">
            <w:pPr>
              <w:widowControl/>
              <w:suppressAutoHyphens w:val="0"/>
              <w:jc w:val="center"/>
              <w:rPr>
                <w:rFonts w:eastAsia="Times New Roman"/>
                <w:color w:val="000000"/>
                <w:lang w:eastAsia="pl-PL"/>
              </w:rPr>
            </w:pPr>
            <w:r w:rsidRPr="0086568A">
              <w:rPr>
                <w:rFonts w:eastAsia="Times New Roman"/>
                <w:color w:val="000000"/>
                <w:sz w:val="22"/>
                <w:szCs w:val="22"/>
                <w:lang w:eastAsia="pl-PL"/>
              </w:rPr>
              <w:t>1 862 500,00</w:t>
            </w:r>
          </w:p>
        </w:tc>
      </w:tr>
      <w:tr w:rsidR="00BC7CA4" w:rsidRPr="0086568A" w14:paraId="10C1F112" w14:textId="77777777" w:rsidTr="00BC7CA4">
        <w:trPr>
          <w:trHeight w:val="197"/>
        </w:trPr>
        <w:tc>
          <w:tcPr>
            <w:tcW w:w="2055" w:type="dxa"/>
            <w:vMerge/>
            <w:tcBorders>
              <w:top w:val="nil"/>
              <w:left w:val="single" w:sz="8" w:space="0" w:color="auto"/>
              <w:bottom w:val="single" w:sz="8" w:space="0" w:color="000000"/>
              <w:right w:val="single" w:sz="8" w:space="0" w:color="auto"/>
            </w:tcBorders>
            <w:vAlign w:val="center"/>
            <w:hideMark/>
          </w:tcPr>
          <w:p w14:paraId="7B98A3A4" w14:textId="77777777" w:rsidR="00BC7CA4" w:rsidRPr="0086568A" w:rsidRDefault="00BC7CA4" w:rsidP="008D2FB6">
            <w:pPr>
              <w:widowControl/>
              <w:suppressAutoHyphens w:val="0"/>
              <w:rPr>
                <w:rFonts w:ascii="Calibri" w:eastAsia="Times New Roman" w:hAnsi="Calibri" w:cs="Calibri"/>
                <w:b/>
                <w:bCs/>
                <w:color w:val="000000"/>
                <w:lang w:eastAsia="pl-PL"/>
              </w:rPr>
            </w:pPr>
          </w:p>
        </w:tc>
        <w:tc>
          <w:tcPr>
            <w:tcW w:w="2126" w:type="dxa"/>
            <w:vMerge/>
            <w:tcBorders>
              <w:top w:val="nil"/>
              <w:left w:val="single" w:sz="8" w:space="0" w:color="auto"/>
              <w:bottom w:val="single" w:sz="8" w:space="0" w:color="000000"/>
              <w:right w:val="single" w:sz="8" w:space="0" w:color="auto"/>
            </w:tcBorders>
            <w:vAlign w:val="center"/>
            <w:hideMark/>
          </w:tcPr>
          <w:p w14:paraId="29CAB6A0" w14:textId="77777777" w:rsidR="00BC7CA4" w:rsidRPr="0086568A" w:rsidRDefault="00BC7CA4" w:rsidP="008D2FB6">
            <w:pPr>
              <w:widowControl/>
              <w:suppressAutoHyphens w:val="0"/>
              <w:rPr>
                <w:rFonts w:eastAsia="Times New Roman"/>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60CCEF44" w14:textId="77777777" w:rsidR="00BC7CA4" w:rsidRPr="0086568A" w:rsidRDefault="00BC7CA4" w:rsidP="008D2FB6">
            <w:pPr>
              <w:widowControl/>
              <w:suppressAutoHyphens w:val="0"/>
              <w:rPr>
                <w:rFonts w:eastAsia="Times New Roman"/>
                <w:color w:val="000000"/>
                <w:lang w:eastAsia="pl-PL"/>
              </w:rPr>
            </w:pPr>
          </w:p>
        </w:tc>
        <w:tc>
          <w:tcPr>
            <w:tcW w:w="1843" w:type="dxa"/>
            <w:vMerge/>
            <w:tcBorders>
              <w:top w:val="nil"/>
              <w:left w:val="single" w:sz="8" w:space="0" w:color="auto"/>
              <w:bottom w:val="single" w:sz="8" w:space="0" w:color="000000"/>
              <w:right w:val="single" w:sz="8" w:space="0" w:color="auto"/>
            </w:tcBorders>
            <w:vAlign w:val="center"/>
            <w:hideMark/>
          </w:tcPr>
          <w:p w14:paraId="3103E70F" w14:textId="77777777" w:rsidR="00BC7CA4" w:rsidRPr="0086568A" w:rsidRDefault="00BC7CA4" w:rsidP="008D2FB6">
            <w:pPr>
              <w:widowControl/>
              <w:suppressAutoHyphens w:val="0"/>
              <w:rPr>
                <w:rFonts w:eastAsia="Times New Roman"/>
                <w:color w:val="000000"/>
                <w:lang w:eastAsia="pl-PL"/>
              </w:rPr>
            </w:pPr>
          </w:p>
        </w:tc>
        <w:tc>
          <w:tcPr>
            <w:tcW w:w="2409" w:type="dxa"/>
            <w:vMerge/>
            <w:tcBorders>
              <w:top w:val="nil"/>
              <w:left w:val="single" w:sz="8" w:space="0" w:color="auto"/>
              <w:bottom w:val="single" w:sz="8" w:space="0" w:color="000000"/>
              <w:right w:val="single" w:sz="8" w:space="0" w:color="auto"/>
            </w:tcBorders>
            <w:vAlign w:val="center"/>
            <w:hideMark/>
          </w:tcPr>
          <w:p w14:paraId="7DC3FEBD" w14:textId="77777777" w:rsidR="00BC7CA4" w:rsidRPr="0086568A" w:rsidRDefault="00BC7CA4" w:rsidP="008D2FB6">
            <w:pPr>
              <w:widowControl/>
              <w:suppressAutoHyphens w:val="0"/>
              <w:rPr>
                <w:rFonts w:eastAsia="Times New Roman"/>
                <w:color w:val="000000"/>
                <w:lang w:eastAsia="pl-PL"/>
              </w:rPr>
            </w:pPr>
          </w:p>
        </w:tc>
        <w:tc>
          <w:tcPr>
            <w:tcW w:w="165" w:type="dxa"/>
            <w:tcBorders>
              <w:top w:val="nil"/>
              <w:left w:val="nil"/>
              <w:bottom w:val="nil"/>
              <w:right w:val="nil"/>
            </w:tcBorders>
            <w:shd w:val="clear" w:color="auto" w:fill="auto"/>
            <w:noWrap/>
            <w:vAlign w:val="bottom"/>
            <w:hideMark/>
          </w:tcPr>
          <w:p w14:paraId="6310A61F" w14:textId="77777777" w:rsidR="00BC7CA4" w:rsidRPr="0086568A" w:rsidRDefault="00BC7CA4" w:rsidP="008D2FB6">
            <w:pPr>
              <w:widowControl/>
              <w:suppressAutoHyphens w:val="0"/>
              <w:jc w:val="center"/>
              <w:rPr>
                <w:rFonts w:eastAsia="Times New Roman"/>
                <w:color w:val="000000"/>
                <w:lang w:eastAsia="pl-PL"/>
              </w:rPr>
            </w:pPr>
          </w:p>
        </w:tc>
      </w:tr>
      <w:tr w:rsidR="00BC7CA4" w:rsidRPr="0086568A" w14:paraId="05B6EE84" w14:textId="77777777" w:rsidTr="00BC7CA4">
        <w:trPr>
          <w:trHeight w:val="395"/>
        </w:trPr>
        <w:tc>
          <w:tcPr>
            <w:tcW w:w="10276" w:type="dxa"/>
            <w:gridSpan w:val="5"/>
            <w:tcBorders>
              <w:top w:val="single" w:sz="8" w:space="0" w:color="auto"/>
              <w:left w:val="single" w:sz="8" w:space="0" w:color="auto"/>
              <w:bottom w:val="nil"/>
              <w:right w:val="single" w:sz="8" w:space="0" w:color="000000"/>
            </w:tcBorders>
            <w:shd w:val="clear" w:color="auto" w:fill="auto"/>
            <w:vAlign w:val="center"/>
            <w:hideMark/>
          </w:tcPr>
          <w:p w14:paraId="7B49F20A" w14:textId="77777777" w:rsidR="00BC7CA4" w:rsidRPr="0086568A" w:rsidRDefault="00BC7CA4" w:rsidP="008D2FB6">
            <w:pPr>
              <w:widowControl/>
              <w:suppressAutoHyphens w:val="0"/>
              <w:rPr>
                <w:rFonts w:ascii="Calibri" w:eastAsia="Times New Roman" w:hAnsi="Calibri" w:cs="Calibri"/>
                <w:i/>
                <w:iCs/>
                <w:color w:val="000000"/>
                <w:sz w:val="20"/>
                <w:szCs w:val="20"/>
                <w:lang w:eastAsia="pl-PL"/>
              </w:rPr>
            </w:pPr>
            <w:r w:rsidRPr="0086568A">
              <w:rPr>
                <w:rFonts w:ascii="Calibri" w:eastAsia="Times New Roman" w:hAnsi="Calibri" w:cs="Calibri"/>
                <w:i/>
                <w:iCs/>
                <w:color w:val="000000"/>
                <w:sz w:val="20"/>
                <w:szCs w:val="20"/>
                <w:lang w:eastAsia="pl-PL"/>
              </w:rPr>
              <w:t>* Wysokość środków danego funduszu na RLKS dostępnych dla LGD w danym województwie będzie wyższa o wartość wkładu krajowego, którego procentowy udział w tej kwocie jest określony dla danego FEW.</w:t>
            </w:r>
          </w:p>
        </w:tc>
        <w:tc>
          <w:tcPr>
            <w:tcW w:w="165" w:type="dxa"/>
            <w:vAlign w:val="center"/>
            <w:hideMark/>
          </w:tcPr>
          <w:p w14:paraId="5ED753CE" w14:textId="77777777" w:rsidR="00BC7CA4" w:rsidRPr="0086568A" w:rsidRDefault="00BC7CA4" w:rsidP="008D2FB6">
            <w:pPr>
              <w:widowControl/>
              <w:suppressAutoHyphens w:val="0"/>
              <w:rPr>
                <w:rFonts w:eastAsia="Times New Roman"/>
                <w:sz w:val="20"/>
                <w:szCs w:val="20"/>
                <w:lang w:eastAsia="pl-PL"/>
              </w:rPr>
            </w:pPr>
          </w:p>
        </w:tc>
      </w:tr>
      <w:tr w:rsidR="00BC7CA4" w:rsidRPr="0086568A" w14:paraId="561BCA20" w14:textId="77777777" w:rsidTr="00BC7CA4">
        <w:trPr>
          <w:trHeight w:val="197"/>
        </w:trPr>
        <w:tc>
          <w:tcPr>
            <w:tcW w:w="10276" w:type="dxa"/>
            <w:gridSpan w:val="5"/>
            <w:tcBorders>
              <w:top w:val="nil"/>
              <w:left w:val="single" w:sz="8" w:space="0" w:color="auto"/>
              <w:bottom w:val="single" w:sz="8" w:space="0" w:color="auto"/>
              <w:right w:val="single" w:sz="8" w:space="0" w:color="000000"/>
            </w:tcBorders>
            <w:shd w:val="clear" w:color="auto" w:fill="auto"/>
            <w:vAlign w:val="center"/>
            <w:hideMark/>
          </w:tcPr>
          <w:p w14:paraId="55E8E7E9" w14:textId="77777777" w:rsidR="00BC7CA4" w:rsidRPr="0086568A" w:rsidRDefault="00BC7CA4" w:rsidP="008D2FB6">
            <w:pPr>
              <w:widowControl/>
              <w:suppressAutoHyphens w:val="0"/>
              <w:rPr>
                <w:rFonts w:ascii="Calibri" w:eastAsia="Times New Roman" w:hAnsi="Calibri" w:cs="Calibri"/>
                <w:i/>
                <w:iCs/>
                <w:color w:val="000000"/>
                <w:sz w:val="20"/>
                <w:szCs w:val="20"/>
                <w:lang w:eastAsia="pl-PL"/>
              </w:rPr>
            </w:pPr>
            <w:r w:rsidRPr="0086568A">
              <w:rPr>
                <w:rFonts w:ascii="Calibri" w:eastAsia="Times New Roman" w:hAnsi="Calibri" w:cs="Calibri"/>
                <w:i/>
                <w:iCs/>
                <w:color w:val="000000"/>
                <w:sz w:val="20"/>
                <w:szCs w:val="20"/>
                <w:lang w:eastAsia="pl-PL"/>
              </w:rPr>
              <w:t>** W wierszu odpowiadającemu danemu EFSI, z którego LSR nie będzie finansowana, należy wstawić wartość „0”.</w:t>
            </w:r>
          </w:p>
        </w:tc>
        <w:tc>
          <w:tcPr>
            <w:tcW w:w="165" w:type="dxa"/>
            <w:vAlign w:val="center"/>
            <w:hideMark/>
          </w:tcPr>
          <w:p w14:paraId="6315CB0E" w14:textId="77777777" w:rsidR="00BC7CA4" w:rsidRPr="0086568A" w:rsidRDefault="00BC7CA4" w:rsidP="008D2FB6">
            <w:pPr>
              <w:widowControl/>
              <w:suppressAutoHyphens w:val="0"/>
              <w:rPr>
                <w:rFonts w:eastAsia="Times New Roman"/>
                <w:sz w:val="20"/>
                <w:szCs w:val="20"/>
                <w:lang w:eastAsia="pl-PL"/>
              </w:rPr>
            </w:pPr>
          </w:p>
        </w:tc>
      </w:tr>
    </w:tbl>
    <w:p w14:paraId="1D2E90E6" w14:textId="77777777" w:rsidR="00AC375D" w:rsidRPr="005E4C52" w:rsidRDefault="00AC375D" w:rsidP="00AC375D">
      <w:pPr>
        <w:pStyle w:val="Akapitzlist"/>
        <w:ind w:left="0" w:firstLine="349"/>
        <w:jc w:val="both"/>
        <w:rPr>
          <w:sz w:val="22"/>
          <w:szCs w:val="22"/>
        </w:rPr>
      </w:pPr>
    </w:p>
    <w:p w14:paraId="464C9B89" w14:textId="77777777" w:rsidR="00B15EA6" w:rsidRDefault="00B15EA6" w:rsidP="00B15EA6"/>
    <w:p w14:paraId="25055805" w14:textId="438EDEB3" w:rsidR="00AC375D" w:rsidRDefault="00AC375D">
      <w:pPr>
        <w:widowControl/>
        <w:suppressAutoHyphens w:val="0"/>
        <w:spacing w:after="160" w:line="259" w:lineRule="auto"/>
        <w:rPr>
          <w:sz w:val="22"/>
          <w:szCs w:val="22"/>
        </w:rPr>
        <w:sectPr w:rsidR="00AC375D" w:rsidSect="00AC375D">
          <w:pgSz w:w="11906" w:h="16838"/>
          <w:pgMar w:top="851" w:right="851" w:bottom="851" w:left="851" w:header="708" w:footer="708" w:gutter="0"/>
          <w:cols w:space="708"/>
          <w:docGrid w:linePitch="360"/>
        </w:sectPr>
      </w:pPr>
    </w:p>
    <w:p w14:paraId="3F4CB6B9" w14:textId="7F0D8432" w:rsidR="00AC375D" w:rsidRPr="00B15EA6" w:rsidRDefault="00AC375D" w:rsidP="00B15EA6">
      <w:pPr>
        <w:pStyle w:val="Nagwek2"/>
        <w:jc w:val="both"/>
        <w:rPr>
          <w:b/>
          <w:sz w:val="22"/>
          <w:szCs w:val="22"/>
        </w:rPr>
      </w:pPr>
      <w:bookmarkStart w:id="551" w:name="_Toc136952289"/>
      <w:r w:rsidRPr="00B15EA6">
        <w:rPr>
          <w:b/>
          <w:sz w:val="22"/>
          <w:szCs w:val="22"/>
        </w:rPr>
        <w:lastRenderedPageBreak/>
        <w:t>Załącznik nr 4 do LSR: Plan wyko</w:t>
      </w:r>
      <w:r w:rsidR="00BC7CA4">
        <w:rPr>
          <w:b/>
          <w:sz w:val="22"/>
          <w:szCs w:val="22"/>
        </w:rPr>
        <w:t>rzystania</w:t>
      </w:r>
      <w:r w:rsidRPr="00B15EA6">
        <w:rPr>
          <w:b/>
          <w:sz w:val="22"/>
          <w:szCs w:val="22"/>
        </w:rPr>
        <w:t xml:space="preserve"> budżetu LSR.</w:t>
      </w:r>
      <w:bookmarkEnd w:id="551"/>
      <w:r w:rsidRPr="00B15EA6">
        <w:rPr>
          <w:b/>
          <w:sz w:val="22"/>
          <w:szCs w:val="22"/>
        </w:rPr>
        <w:t xml:space="preserve"> </w:t>
      </w:r>
    </w:p>
    <w:p w14:paraId="16D62EC1" w14:textId="776B0F8D" w:rsidR="00BC7CA4" w:rsidRDefault="00BC7CA4" w:rsidP="00BC7CA4">
      <w:pPr>
        <w:spacing w:line="276" w:lineRule="auto"/>
        <w:jc w:val="both"/>
        <w:rPr>
          <w:sz w:val="22"/>
          <w:szCs w:val="22"/>
        </w:rPr>
      </w:pPr>
    </w:p>
    <w:p w14:paraId="31CC5F08" w14:textId="44956DA5" w:rsidR="00BC7CA4" w:rsidRDefault="00BC7CA4" w:rsidP="00BC7CA4">
      <w:pPr>
        <w:spacing w:line="276" w:lineRule="auto"/>
        <w:jc w:val="both"/>
        <w:rPr>
          <w:sz w:val="22"/>
          <w:szCs w:val="22"/>
        </w:rPr>
      </w:pPr>
    </w:p>
    <w:tbl>
      <w:tblPr>
        <w:tblW w:w="15109" w:type="dxa"/>
        <w:tblCellMar>
          <w:left w:w="70" w:type="dxa"/>
          <w:right w:w="70" w:type="dxa"/>
        </w:tblCellMar>
        <w:tblLook w:val="04A0" w:firstRow="1" w:lastRow="0" w:firstColumn="1" w:lastColumn="0" w:noHBand="0" w:noVBand="1"/>
      </w:tblPr>
      <w:tblGrid>
        <w:gridCol w:w="704"/>
        <w:gridCol w:w="1005"/>
        <w:gridCol w:w="1049"/>
        <w:gridCol w:w="1004"/>
        <w:gridCol w:w="1049"/>
        <w:gridCol w:w="1004"/>
        <w:gridCol w:w="1049"/>
        <w:gridCol w:w="1004"/>
        <w:gridCol w:w="1049"/>
        <w:gridCol w:w="1004"/>
        <w:gridCol w:w="1049"/>
        <w:gridCol w:w="1004"/>
        <w:gridCol w:w="1049"/>
        <w:gridCol w:w="140"/>
        <w:gridCol w:w="904"/>
        <w:gridCol w:w="1049"/>
      </w:tblGrid>
      <w:tr w:rsidR="005E024A" w:rsidRPr="005E024A" w14:paraId="158EF2B0" w14:textId="77777777" w:rsidTr="005E024A">
        <w:trPr>
          <w:trHeight w:val="338"/>
        </w:trPr>
        <w:tc>
          <w:tcPr>
            <w:tcW w:w="702"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237AA791"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fundusz</w:t>
            </w:r>
          </w:p>
        </w:tc>
        <w:tc>
          <w:tcPr>
            <w:tcW w:w="14407" w:type="dxa"/>
            <w:gridSpan w:val="15"/>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337B2032" w14:textId="77777777" w:rsidR="005E024A" w:rsidRPr="005E024A" w:rsidRDefault="005E024A" w:rsidP="005E024A">
            <w:pPr>
              <w:widowControl/>
              <w:suppressAutoHyphens w:val="0"/>
              <w:jc w:val="center"/>
              <w:rPr>
                <w:rFonts w:ascii="Calibri" w:eastAsia="Times New Roman" w:hAnsi="Calibri" w:cs="Calibri"/>
                <w:b/>
                <w:bCs/>
                <w:color w:val="000000"/>
                <w:sz w:val="22"/>
                <w:szCs w:val="22"/>
                <w:lang w:eastAsia="pl-PL"/>
              </w:rPr>
            </w:pPr>
            <w:r w:rsidRPr="005E024A">
              <w:rPr>
                <w:rFonts w:ascii="Calibri" w:eastAsia="Times New Roman" w:hAnsi="Calibri" w:cs="Calibri"/>
                <w:b/>
                <w:bCs/>
                <w:color w:val="000000"/>
                <w:sz w:val="22"/>
                <w:szCs w:val="22"/>
                <w:lang w:eastAsia="pl-PL"/>
              </w:rPr>
              <w:t>środki zakontraktowane (w Euro) do:</w:t>
            </w:r>
          </w:p>
        </w:tc>
      </w:tr>
      <w:tr w:rsidR="005E024A" w:rsidRPr="005E024A" w14:paraId="46744BD8" w14:textId="77777777" w:rsidTr="005E024A">
        <w:trPr>
          <w:trHeight w:val="338"/>
        </w:trPr>
        <w:tc>
          <w:tcPr>
            <w:tcW w:w="702" w:type="dxa"/>
            <w:vMerge/>
            <w:tcBorders>
              <w:top w:val="single" w:sz="4" w:space="0" w:color="auto"/>
              <w:left w:val="single" w:sz="8" w:space="0" w:color="auto"/>
              <w:bottom w:val="single" w:sz="4" w:space="0" w:color="000000"/>
              <w:right w:val="single" w:sz="4" w:space="0" w:color="auto"/>
            </w:tcBorders>
            <w:vAlign w:val="center"/>
            <w:hideMark/>
          </w:tcPr>
          <w:p w14:paraId="2800F938"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p>
        </w:tc>
        <w:tc>
          <w:tcPr>
            <w:tcW w:w="205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865A46C"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2024-12-31</w:t>
            </w:r>
          </w:p>
        </w:tc>
        <w:tc>
          <w:tcPr>
            <w:tcW w:w="205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7E619D38"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2025-12-31</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01D9735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2026-06-30</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E29BB94"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2026-12-31</w:t>
            </w:r>
          </w:p>
        </w:tc>
        <w:tc>
          <w:tcPr>
            <w:tcW w:w="2053"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720DC56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2027-12-31</w:t>
            </w:r>
          </w:p>
        </w:tc>
        <w:tc>
          <w:tcPr>
            <w:tcW w:w="2101" w:type="dxa"/>
            <w:gridSpan w:val="3"/>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559F5F4"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2028-12-31</w:t>
            </w:r>
          </w:p>
        </w:tc>
        <w:tc>
          <w:tcPr>
            <w:tcW w:w="2045"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373D51B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2029-12-31</w:t>
            </w:r>
          </w:p>
        </w:tc>
      </w:tr>
      <w:tr w:rsidR="005E024A" w:rsidRPr="005E024A" w14:paraId="11C3E017" w14:textId="77777777" w:rsidTr="005E024A">
        <w:trPr>
          <w:trHeight w:val="1374"/>
        </w:trPr>
        <w:tc>
          <w:tcPr>
            <w:tcW w:w="702" w:type="dxa"/>
            <w:vMerge/>
            <w:tcBorders>
              <w:top w:val="single" w:sz="4" w:space="0" w:color="auto"/>
              <w:left w:val="single" w:sz="8" w:space="0" w:color="auto"/>
              <w:bottom w:val="single" w:sz="4" w:space="0" w:color="000000"/>
              <w:right w:val="single" w:sz="4" w:space="0" w:color="auto"/>
            </w:tcBorders>
            <w:vAlign w:val="center"/>
            <w:hideMark/>
          </w:tcPr>
          <w:p w14:paraId="768E750F"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p>
        </w:tc>
        <w:tc>
          <w:tcPr>
            <w:tcW w:w="1003" w:type="dxa"/>
            <w:tcBorders>
              <w:top w:val="nil"/>
              <w:left w:val="nil"/>
              <w:bottom w:val="single" w:sz="8" w:space="0" w:color="auto"/>
              <w:right w:val="single" w:sz="4" w:space="0" w:color="auto"/>
            </w:tcBorders>
            <w:shd w:val="clear" w:color="000000" w:fill="FFE699"/>
            <w:vAlign w:val="center"/>
            <w:hideMark/>
          </w:tcPr>
          <w:p w14:paraId="522DA74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8" w:type="dxa"/>
            <w:tcBorders>
              <w:top w:val="nil"/>
              <w:left w:val="nil"/>
              <w:bottom w:val="single" w:sz="8" w:space="0" w:color="auto"/>
              <w:right w:val="single" w:sz="8" w:space="0" w:color="auto"/>
            </w:tcBorders>
            <w:shd w:val="clear" w:color="000000" w:fill="FFE699"/>
            <w:vAlign w:val="center"/>
            <w:hideMark/>
          </w:tcPr>
          <w:p w14:paraId="3C76242F"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3" w:type="dxa"/>
            <w:tcBorders>
              <w:top w:val="nil"/>
              <w:left w:val="single" w:sz="4" w:space="0" w:color="auto"/>
              <w:bottom w:val="single" w:sz="8" w:space="0" w:color="auto"/>
              <w:right w:val="single" w:sz="4" w:space="0" w:color="auto"/>
            </w:tcBorders>
            <w:shd w:val="clear" w:color="000000" w:fill="FFE699"/>
            <w:vAlign w:val="center"/>
            <w:hideMark/>
          </w:tcPr>
          <w:p w14:paraId="1B56E21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8" w:type="dxa"/>
            <w:tcBorders>
              <w:top w:val="nil"/>
              <w:left w:val="nil"/>
              <w:bottom w:val="single" w:sz="8" w:space="0" w:color="auto"/>
              <w:right w:val="single" w:sz="8" w:space="0" w:color="auto"/>
            </w:tcBorders>
            <w:shd w:val="clear" w:color="000000" w:fill="FFE699"/>
            <w:vAlign w:val="center"/>
            <w:hideMark/>
          </w:tcPr>
          <w:p w14:paraId="6F2B421F"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D966"/>
            <w:vAlign w:val="center"/>
            <w:hideMark/>
          </w:tcPr>
          <w:p w14:paraId="699495F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9" w:type="dxa"/>
            <w:tcBorders>
              <w:top w:val="nil"/>
              <w:left w:val="nil"/>
              <w:bottom w:val="single" w:sz="8" w:space="0" w:color="auto"/>
              <w:right w:val="single" w:sz="8" w:space="0" w:color="auto"/>
            </w:tcBorders>
            <w:shd w:val="clear" w:color="000000" w:fill="FFD966"/>
            <w:vAlign w:val="center"/>
            <w:hideMark/>
          </w:tcPr>
          <w:p w14:paraId="04495A5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0D1B1432"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9" w:type="dxa"/>
            <w:tcBorders>
              <w:top w:val="nil"/>
              <w:left w:val="nil"/>
              <w:bottom w:val="single" w:sz="8" w:space="0" w:color="auto"/>
              <w:right w:val="single" w:sz="8" w:space="0" w:color="auto"/>
            </w:tcBorders>
            <w:shd w:val="clear" w:color="000000" w:fill="FFE699"/>
            <w:vAlign w:val="center"/>
            <w:hideMark/>
          </w:tcPr>
          <w:p w14:paraId="62E2872C"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276887FD"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9" w:type="dxa"/>
            <w:tcBorders>
              <w:top w:val="nil"/>
              <w:left w:val="nil"/>
              <w:bottom w:val="single" w:sz="8" w:space="0" w:color="auto"/>
              <w:right w:val="single" w:sz="8" w:space="0" w:color="auto"/>
            </w:tcBorders>
            <w:shd w:val="clear" w:color="000000" w:fill="FFE699"/>
            <w:vAlign w:val="center"/>
            <w:hideMark/>
          </w:tcPr>
          <w:p w14:paraId="7035C90D"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04" w:type="dxa"/>
            <w:tcBorders>
              <w:top w:val="nil"/>
              <w:left w:val="single" w:sz="4" w:space="0" w:color="auto"/>
              <w:bottom w:val="single" w:sz="8" w:space="0" w:color="auto"/>
              <w:right w:val="single" w:sz="4" w:space="0" w:color="auto"/>
            </w:tcBorders>
            <w:shd w:val="clear" w:color="000000" w:fill="FFE699"/>
            <w:vAlign w:val="center"/>
            <w:hideMark/>
          </w:tcPr>
          <w:p w14:paraId="5A6EF740"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9" w:type="dxa"/>
            <w:tcBorders>
              <w:top w:val="nil"/>
              <w:left w:val="nil"/>
              <w:bottom w:val="single" w:sz="8" w:space="0" w:color="auto"/>
              <w:right w:val="single" w:sz="8" w:space="0" w:color="auto"/>
            </w:tcBorders>
            <w:shd w:val="clear" w:color="000000" w:fill="FFE699"/>
            <w:vAlign w:val="center"/>
            <w:hideMark/>
          </w:tcPr>
          <w:p w14:paraId="6E10321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c>
          <w:tcPr>
            <w:tcW w:w="1044" w:type="dxa"/>
            <w:gridSpan w:val="2"/>
            <w:tcBorders>
              <w:top w:val="nil"/>
              <w:left w:val="single" w:sz="4" w:space="0" w:color="auto"/>
              <w:bottom w:val="single" w:sz="8" w:space="0" w:color="auto"/>
              <w:right w:val="single" w:sz="4" w:space="0" w:color="auto"/>
            </w:tcBorders>
            <w:shd w:val="clear" w:color="000000" w:fill="FFE699"/>
            <w:vAlign w:val="center"/>
            <w:hideMark/>
          </w:tcPr>
          <w:p w14:paraId="7E5E35AE"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kwota ogółem (</w:t>
            </w:r>
            <w:proofErr w:type="spellStart"/>
            <w:r w:rsidRPr="005E024A">
              <w:rPr>
                <w:rFonts w:ascii="Calibri" w:eastAsia="Times New Roman" w:hAnsi="Calibri" w:cs="Calibri"/>
                <w:color w:val="000000"/>
                <w:sz w:val="22"/>
                <w:szCs w:val="22"/>
                <w:lang w:eastAsia="pl-PL"/>
              </w:rPr>
              <w:t>UE+krajowe</w:t>
            </w:r>
            <w:proofErr w:type="spellEnd"/>
            <w:r w:rsidRPr="005E024A">
              <w:rPr>
                <w:rFonts w:ascii="Calibri" w:eastAsia="Times New Roman" w:hAnsi="Calibri" w:cs="Calibri"/>
                <w:color w:val="000000"/>
                <w:sz w:val="22"/>
                <w:szCs w:val="22"/>
                <w:lang w:eastAsia="pl-PL"/>
              </w:rPr>
              <w:t>)</w:t>
            </w:r>
          </w:p>
        </w:tc>
        <w:tc>
          <w:tcPr>
            <w:tcW w:w="1049" w:type="dxa"/>
            <w:tcBorders>
              <w:top w:val="nil"/>
              <w:left w:val="nil"/>
              <w:bottom w:val="single" w:sz="8" w:space="0" w:color="auto"/>
              <w:right w:val="single" w:sz="8" w:space="0" w:color="auto"/>
            </w:tcBorders>
            <w:shd w:val="clear" w:color="000000" w:fill="FFE699"/>
            <w:vAlign w:val="center"/>
            <w:hideMark/>
          </w:tcPr>
          <w:p w14:paraId="7F3E3D55" w14:textId="77777777" w:rsidR="005E024A" w:rsidRPr="005E024A" w:rsidRDefault="005E024A" w:rsidP="005E024A">
            <w:pPr>
              <w:widowControl/>
              <w:suppressAutoHyphens w:val="0"/>
              <w:jc w:val="center"/>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 wykorzystania budżetu LSR</w:t>
            </w:r>
          </w:p>
        </w:tc>
      </w:tr>
      <w:tr w:rsidR="005E024A" w:rsidRPr="005E024A" w14:paraId="35792255" w14:textId="77777777" w:rsidTr="005E024A">
        <w:trPr>
          <w:trHeight w:val="576"/>
        </w:trPr>
        <w:tc>
          <w:tcPr>
            <w:tcW w:w="702" w:type="dxa"/>
            <w:tcBorders>
              <w:top w:val="nil"/>
              <w:left w:val="single" w:sz="8" w:space="0" w:color="auto"/>
              <w:bottom w:val="single" w:sz="4" w:space="0" w:color="auto"/>
              <w:right w:val="single" w:sz="8" w:space="0" w:color="auto"/>
            </w:tcBorders>
            <w:shd w:val="clear" w:color="000000" w:fill="FFD966"/>
            <w:noWrap/>
            <w:vAlign w:val="bottom"/>
            <w:hideMark/>
          </w:tcPr>
          <w:p w14:paraId="22788FB9"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EFRROW</w:t>
            </w:r>
          </w:p>
        </w:tc>
        <w:tc>
          <w:tcPr>
            <w:tcW w:w="1003" w:type="dxa"/>
            <w:tcBorders>
              <w:top w:val="nil"/>
              <w:left w:val="nil"/>
              <w:bottom w:val="single" w:sz="4" w:space="0" w:color="auto"/>
              <w:right w:val="single" w:sz="4" w:space="0" w:color="auto"/>
            </w:tcBorders>
            <w:shd w:val="clear" w:color="auto" w:fill="auto"/>
            <w:noWrap/>
            <w:vAlign w:val="bottom"/>
            <w:hideMark/>
          </w:tcPr>
          <w:p w14:paraId="062E7CF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single" w:sz="4" w:space="0" w:color="auto"/>
              <w:right w:val="single" w:sz="8" w:space="0" w:color="auto"/>
            </w:tcBorders>
            <w:shd w:val="clear" w:color="auto" w:fill="auto"/>
            <w:noWrap/>
            <w:vAlign w:val="bottom"/>
            <w:hideMark/>
          </w:tcPr>
          <w:p w14:paraId="407D7BA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8FE9B87"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333 979</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4AA1514D"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22,26%</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9B8C6D9"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455 197</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0B13E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52,61%</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AB50CBB"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223 871</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EB624B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67,53%</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CAA94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429 606</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570D430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96,17</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2D0980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57 347,00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0764A7B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100,00</w:t>
            </w:r>
          </w:p>
        </w:tc>
        <w:tc>
          <w:tcPr>
            <w:tcW w:w="10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82342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0D168F0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w:t>
            </w:r>
          </w:p>
        </w:tc>
      </w:tr>
      <w:tr w:rsidR="005E024A" w:rsidRPr="005E024A" w14:paraId="1BDB3370" w14:textId="77777777" w:rsidTr="005E024A">
        <w:trPr>
          <w:trHeight w:val="558"/>
        </w:trPr>
        <w:tc>
          <w:tcPr>
            <w:tcW w:w="702" w:type="dxa"/>
            <w:tcBorders>
              <w:top w:val="nil"/>
              <w:left w:val="single" w:sz="8" w:space="0" w:color="auto"/>
              <w:bottom w:val="single" w:sz="4" w:space="0" w:color="auto"/>
              <w:right w:val="single" w:sz="8" w:space="0" w:color="auto"/>
            </w:tcBorders>
            <w:shd w:val="clear" w:color="000000" w:fill="FFD966"/>
            <w:noWrap/>
            <w:vAlign w:val="bottom"/>
            <w:hideMark/>
          </w:tcPr>
          <w:p w14:paraId="0326F238"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EFS+</w:t>
            </w:r>
          </w:p>
        </w:tc>
        <w:tc>
          <w:tcPr>
            <w:tcW w:w="1003" w:type="dxa"/>
            <w:tcBorders>
              <w:top w:val="nil"/>
              <w:left w:val="nil"/>
              <w:bottom w:val="single" w:sz="4" w:space="0" w:color="auto"/>
              <w:right w:val="single" w:sz="4" w:space="0" w:color="auto"/>
            </w:tcBorders>
            <w:shd w:val="clear" w:color="auto" w:fill="auto"/>
            <w:noWrap/>
            <w:vAlign w:val="bottom"/>
            <w:hideMark/>
          </w:tcPr>
          <w:p w14:paraId="082711E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single" w:sz="4" w:space="0" w:color="auto"/>
              <w:right w:val="single" w:sz="8" w:space="0" w:color="auto"/>
            </w:tcBorders>
            <w:shd w:val="clear" w:color="auto" w:fill="auto"/>
            <w:noWrap/>
            <w:vAlign w:val="bottom"/>
            <w:hideMark/>
          </w:tcPr>
          <w:p w14:paraId="5DE7AB2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B9E0A3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18FBCC96"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000000" w:fill="BFBFBF"/>
            <w:noWrap/>
            <w:vAlign w:val="bottom"/>
            <w:hideMark/>
          </w:tcPr>
          <w:p w14:paraId="0EE444BA"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nil"/>
              <w:left w:val="single" w:sz="4" w:space="0" w:color="auto"/>
              <w:bottom w:val="single" w:sz="4" w:space="0" w:color="auto"/>
              <w:right w:val="single" w:sz="8" w:space="0" w:color="auto"/>
            </w:tcBorders>
            <w:shd w:val="clear" w:color="000000" w:fill="BFBFBF"/>
            <w:noWrap/>
            <w:vAlign w:val="bottom"/>
            <w:hideMark/>
          </w:tcPr>
          <w:p w14:paraId="662D49D1"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7275C43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AF67F4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4D7C967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FA603E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5EF00A6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9CD1E8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196249"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1DC4F4E"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r>
      <w:tr w:rsidR="005E024A" w:rsidRPr="005E024A" w14:paraId="27351070" w14:textId="77777777" w:rsidTr="005E024A">
        <w:trPr>
          <w:trHeight w:val="576"/>
        </w:trPr>
        <w:tc>
          <w:tcPr>
            <w:tcW w:w="702" w:type="dxa"/>
            <w:tcBorders>
              <w:top w:val="nil"/>
              <w:left w:val="single" w:sz="8" w:space="0" w:color="auto"/>
              <w:bottom w:val="nil"/>
              <w:right w:val="single" w:sz="8" w:space="0" w:color="auto"/>
            </w:tcBorders>
            <w:shd w:val="clear" w:color="000000" w:fill="FFD966"/>
            <w:noWrap/>
            <w:vAlign w:val="bottom"/>
            <w:hideMark/>
          </w:tcPr>
          <w:p w14:paraId="435109D5"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EFRR</w:t>
            </w:r>
          </w:p>
        </w:tc>
        <w:tc>
          <w:tcPr>
            <w:tcW w:w="1003" w:type="dxa"/>
            <w:tcBorders>
              <w:top w:val="nil"/>
              <w:left w:val="nil"/>
              <w:bottom w:val="nil"/>
              <w:right w:val="single" w:sz="4" w:space="0" w:color="auto"/>
            </w:tcBorders>
            <w:shd w:val="clear" w:color="auto" w:fill="auto"/>
            <w:noWrap/>
            <w:vAlign w:val="bottom"/>
            <w:hideMark/>
          </w:tcPr>
          <w:p w14:paraId="16F3086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nil"/>
              <w:bottom w:val="nil"/>
              <w:right w:val="single" w:sz="8" w:space="0" w:color="auto"/>
            </w:tcBorders>
            <w:shd w:val="clear" w:color="auto" w:fill="auto"/>
            <w:noWrap/>
            <w:vAlign w:val="bottom"/>
            <w:hideMark/>
          </w:tcPr>
          <w:p w14:paraId="0496DB2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nil"/>
              <w:right w:val="single" w:sz="4" w:space="0" w:color="auto"/>
            </w:tcBorders>
            <w:shd w:val="clear" w:color="auto" w:fill="auto"/>
            <w:noWrap/>
            <w:vAlign w:val="bottom"/>
            <w:hideMark/>
          </w:tcPr>
          <w:p w14:paraId="2A60FD7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nil"/>
              <w:left w:val="single" w:sz="4" w:space="0" w:color="auto"/>
              <w:bottom w:val="nil"/>
              <w:right w:val="single" w:sz="8" w:space="0" w:color="auto"/>
            </w:tcBorders>
            <w:shd w:val="clear" w:color="auto" w:fill="auto"/>
            <w:noWrap/>
            <w:vAlign w:val="bottom"/>
            <w:hideMark/>
          </w:tcPr>
          <w:p w14:paraId="65E8A9D3"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000000" w:fill="BFBFBF"/>
            <w:noWrap/>
            <w:vAlign w:val="bottom"/>
            <w:hideMark/>
          </w:tcPr>
          <w:p w14:paraId="29C7FD90"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nil"/>
              <w:left w:val="single" w:sz="4" w:space="0" w:color="auto"/>
              <w:bottom w:val="nil"/>
              <w:right w:val="single" w:sz="8" w:space="0" w:color="auto"/>
            </w:tcBorders>
            <w:shd w:val="clear" w:color="000000" w:fill="BFBFBF"/>
            <w:noWrap/>
            <w:vAlign w:val="bottom"/>
            <w:hideMark/>
          </w:tcPr>
          <w:p w14:paraId="78574517"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4702840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468F15E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7A48C65D"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54EED08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4" w:type="dxa"/>
            <w:tcBorders>
              <w:top w:val="nil"/>
              <w:left w:val="single" w:sz="4" w:space="0" w:color="auto"/>
              <w:bottom w:val="nil"/>
              <w:right w:val="single" w:sz="4" w:space="0" w:color="auto"/>
            </w:tcBorders>
            <w:shd w:val="clear" w:color="auto" w:fill="auto"/>
            <w:noWrap/>
            <w:vAlign w:val="bottom"/>
            <w:hideMark/>
          </w:tcPr>
          <w:p w14:paraId="68C19BEF"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66880D11"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4" w:type="dxa"/>
            <w:gridSpan w:val="2"/>
            <w:tcBorders>
              <w:top w:val="nil"/>
              <w:left w:val="single" w:sz="4" w:space="0" w:color="auto"/>
              <w:bottom w:val="nil"/>
              <w:right w:val="single" w:sz="4" w:space="0" w:color="auto"/>
            </w:tcBorders>
            <w:shd w:val="clear" w:color="auto" w:fill="auto"/>
            <w:noWrap/>
            <w:vAlign w:val="bottom"/>
            <w:hideMark/>
          </w:tcPr>
          <w:p w14:paraId="0C6A3EF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9" w:type="dxa"/>
            <w:tcBorders>
              <w:top w:val="nil"/>
              <w:left w:val="single" w:sz="4" w:space="0" w:color="auto"/>
              <w:bottom w:val="nil"/>
              <w:right w:val="single" w:sz="8" w:space="0" w:color="auto"/>
            </w:tcBorders>
            <w:shd w:val="clear" w:color="auto" w:fill="auto"/>
            <w:noWrap/>
            <w:vAlign w:val="bottom"/>
            <w:hideMark/>
          </w:tcPr>
          <w:p w14:paraId="62FD370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r>
      <w:tr w:rsidR="005E024A" w:rsidRPr="005E024A" w14:paraId="2FBED5AD" w14:textId="77777777" w:rsidTr="005E024A">
        <w:trPr>
          <w:trHeight w:val="558"/>
        </w:trPr>
        <w:tc>
          <w:tcPr>
            <w:tcW w:w="702"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9C46D0F" w14:textId="77777777" w:rsidR="005E024A" w:rsidRPr="005E024A" w:rsidRDefault="005E024A" w:rsidP="005E024A">
            <w:pPr>
              <w:widowControl/>
              <w:suppressAutoHyphens w:val="0"/>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RAZEM</w:t>
            </w:r>
          </w:p>
        </w:tc>
        <w:tc>
          <w:tcPr>
            <w:tcW w:w="1003" w:type="dxa"/>
            <w:tcBorders>
              <w:top w:val="single" w:sz="8" w:space="0" w:color="auto"/>
              <w:left w:val="nil"/>
              <w:bottom w:val="single" w:sz="4" w:space="0" w:color="auto"/>
              <w:right w:val="single" w:sz="4" w:space="0" w:color="auto"/>
            </w:tcBorders>
            <w:shd w:val="clear" w:color="auto" w:fill="auto"/>
            <w:noWrap/>
            <w:vAlign w:val="bottom"/>
            <w:hideMark/>
          </w:tcPr>
          <w:p w14:paraId="3F98A02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48" w:type="dxa"/>
            <w:tcBorders>
              <w:top w:val="single" w:sz="8" w:space="0" w:color="auto"/>
              <w:left w:val="nil"/>
              <w:bottom w:val="single" w:sz="4" w:space="0" w:color="auto"/>
              <w:right w:val="single" w:sz="8" w:space="0" w:color="auto"/>
            </w:tcBorders>
            <w:shd w:val="clear" w:color="auto" w:fill="auto"/>
            <w:noWrap/>
            <w:vAlign w:val="bottom"/>
            <w:hideMark/>
          </w:tcPr>
          <w:p w14:paraId="5D44F1D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w:t>
            </w:r>
          </w:p>
        </w:tc>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8FF1170"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333 979</w:t>
            </w:r>
          </w:p>
        </w:tc>
        <w:tc>
          <w:tcPr>
            <w:tcW w:w="1048" w:type="dxa"/>
            <w:tcBorders>
              <w:top w:val="nil"/>
              <w:left w:val="single" w:sz="4" w:space="0" w:color="auto"/>
              <w:bottom w:val="single" w:sz="4" w:space="0" w:color="auto"/>
              <w:right w:val="single" w:sz="8" w:space="0" w:color="auto"/>
            </w:tcBorders>
            <w:shd w:val="clear" w:color="auto" w:fill="auto"/>
            <w:noWrap/>
            <w:vAlign w:val="bottom"/>
            <w:hideMark/>
          </w:tcPr>
          <w:p w14:paraId="2C4CB5FA"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22,26%</w:t>
            </w:r>
          </w:p>
        </w:tc>
        <w:tc>
          <w:tcPr>
            <w:tcW w:w="1004"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14:paraId="15EE0BD1"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49" w:type="dxa"/>
            <w:tcBorders>
              <w:top w:val="single" w:sz="8" w:space="0" w:color="auto"/>
              <w:left w:val="nil"/>
              <w:bottom w:val="single" w:sz="4" w:space="0" w:color="auto"/>
              <w:right w:val="single" w:sz="8" w:space="0" w:color="auto"/>
            </w:tcBorders>
            <w:shd w:val="clear" w:color="000000" w:fill="BFBFBF"/>
            <w:noWrap/>
            <w:vAlign w:val="bottom"/>
            <w:hideMark/>
          </w:tcPr>
          <w:p w14:paraId="68481C27" w14:textId="77777777" w:rsidR="005E024A" w:rsidRPr="005E024A" w:rsidRDefault="005E024A" w:rsidP="005E024A">
            <w:pPr>
              <w:widowControl/>
              <w:suppressAutoHyphens w:val="0"/>
              <w:jc w:val="right"/>
              <w:rPr>
                <w:rFonts w:ascii="Calibri" w:eastAsia="Times New Roman" w:hAnsi="Calibri" w:cs="Calibri"/>
                <w:sz w:val="22"/>
                <w:szCs w:val="22"/>
                <w:lang w:eastAsia="pl-PL"/>
              </w:rPr>
            </w:pPr>
            <w:r w:rsidRPr="005E024A">
              <w:rPr>
                <w:rFonts w:ascii="Calibri" w:eastAsia="Times New Roman" w:hAnsi="Calibri" w:cs="Calibri"/>
                <w:sz w:val="22"/>
                <w:szCs w:val="22"/>
                <w:lang w:eastAsia="pl-PL"/>
              </w:rPr>
              <w:t>0%</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316CEC18"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223 871</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3AAA2C16"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67,53%</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2D6A19E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429 606</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5A7007C2"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96,17</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14:paraId="16E685B4"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57 347,00</w:t>
            </w:r>
          </w:p>
        </w:tc>
        <w:tc>
          <w:tcPr>
            <w:tcW w:w="1049" w:type="dxa"/>
            <w:tcBorders>
              <w:top w:val="nil"/>
              <w:left w:val="single" w:sz="4" w:space="0" w:color="auto"/>
              <w:bottom w:val="single" w:sz="4" w:space="0" w:color="auto"/>
              <w:right w:val="single" w:sz="8" w:space="0" w:color="auto"/>
            </w:tcBorders>
            <w:shd w:val="clear" w:color="auto" w:fill="auto"/>
            <w:noWrap/>
            <w:vAlign w:val="bottom"/>
            <w:hideMark/>
          </w:tcPr>
          <w:p w14:paraId="24A41745"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100,00</w:t>
            </w:r>
          </w:p>
        </w:tc>
        <w:tc>
          <w:tcPr>
            <w:tcW w:w="1044"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61D737B"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0,00</w:t>
            </w:r>
          </w:p>
        </w:tc>
        <w:tc>
          <w:tcPr>
            <w:tcW w:w="1049" w:type="dxa"/>
            <w:tcBorders>
              <w:top w:val="single" w:sz="8" w:space="0" w:color="auto"/>
              <w:left w:val="nil"/>
              <w:bottom w:val="single" w:sz="4" w:space="0" w:color="auto"/>
              <w:right w:val="single" w:sz="8" w:space="0" w:color="auto"/>
            </w:tcBorders>
            <w:shd w:val="clear" w:color="auto" w:fill="auto"/>
            <w:noWrap/>
            <w:vAlign w:val="bottom"/>
            <w:hideMark/>
          </w:tcPr>
          <w:p w14:paraId="72E3FF1C" w14:textId="77777777" w:rsidR="005E024A" w:rsidRPr="005E024A" w:rsidRDefault="005E024A" w:rsidP="005E024A">
            <w:pPr>
              <w:widowControl/>
              <w:suppressAutoHyphens w:val="0"/>
              <w:jc w:val="right"/>
              <w:rPr>
                <w:rFonts w:ascii="Calibri" w:eastAsia="Times New Roman" w:hAnsi="Calibri" w:cs="Calibri"/>
                <w:color w:val="000000"/>
                <w:sz w:val="22"/>
                <w:szCs w:val="22"/>
                <w:lang w:eastAsia="pl-PL"/>
              </w:rPr>
            </w:pPr>
            <w:r w:rsidRPr="005E024A">
              <w:rPr>
                <w:rFonts w:ascii="Calibri" w:eastAsia="Times New Roman" w:hAnsi="Calibri" w:cs="Calibri"/>
                <w:color w:val="000000"/>
                <w:sz w:val="22"/>
                <w:szCs w:val="22"/>
                <w:lang w:eastAsia="pl-PL"/>
              </w:rPr>
              <w:t>100%</w:t>
            </w:r>
          </w:p>
        </w:tc>
      </w:tr>
    </w:tbl>
    <w:p w14:paraId="2F94C3A1" w14:textId="77777777" w:rsidR="0048108E" w:rsidRPr="006846BC" w:rsidRDefault="0048108E" w:rsidP="00BC7CA4">
      <w:pPr>
        <w:spacing w:line="276" w:lineRule="auto"/>
        <w:jc w:val="both"/>
        <w:rPr>
          <w:sz w:val="22"/>
          <w:szCs w:val="22"/>
        </w:rPr>
      </w:pPr>
    </w:p>
    <w:sectPr w:rsidR="0048108E" w:rsidRPr="006846BC" w:rsidSect="00AC375D">
      <w:pgSz w:w="16838" w:h="11906" w:orient="landscape"/>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AE9C4" w14:textId="77777777" w:rsidR="00A81A73" w:rsidRDefault="00A81A73" w:rsidP="000D39FA">
      <w:r>
        <w:separator/>
      </w:r>
    </w:p>
  </w:endnote>
  <w:endnote w:type="continuationSeparator" w:id="0">
    <w:p w14:paraId="61CE4E59" w14:textId="77777777" w:rsidR="00A81A73" w:rsidRDefault="00A81A73" w:rsidP="000D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0"/>
    <w:family w:val="auto"/>
    <w:pitch w:val="default"/>
  </w:font>
  <w:font w:name="OpenSymbol">
    <w:altName w:val="Calibri"/>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907"/>
      <w:docPartObj>
        <w:docPartGallery w:val="Page Numbers (Bottom of Page)"/>
        <w:docPartUnique/>
      </w:docPartObj>
    </w:sdtPr>
    <w:sdtContent>
      <w:p w14:paraId="45642ACD" w14:textId="77777777" w:rsidR="006D74AE" w:rsidRDefault="006D74AE" w:rsidP="00122004">
        <w:pPr>
          <w:pStyle w:val="Stopka"/>
          <w:jc w:val="center"/>
        </w:pPr>
        <w:r>
          <w:fldChar w:fldCharType="begin"/>
        </w:r>
        <w:r>
          <w:instrText xml:space="preserve"> PAGE   \* MERGEFORMAT </w:instrText>
        </w:r>
        <w:r>
          <w:fldChar w:fldCharType="separate"/>
        </w:r>
        <w:r>
          <w:rPr>
            <w:noProof/>
          </w:rPr>
          <w:t>1</w:t>
        </w:r>
        <w:r>
          <w:rPr>
            <w:noProof/>
          </w:rPr>
          <w:fldChar w:fldCharType="end"/>
        </w:r>
      </w:p>
    </w:sdtContent>
  </w:sdt>
  <w:p w14:paraId="2ECAD895" w14:textId="77777777" w:rsidR="006D74AE" w:rsidRDefault="006D74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72A5D" w14:textId="77777777" w:rsidR="00A81A73" w:rsidRDefault="00A81A73" w:rsidP="000D39FA">
      <w:r>
        <w:separator/>
      </w:r>
    </w:p>
  </w:footnote>
  <w:footnote w:type="continuationSeparator" w:id="0">
    <w:p w14:paraId="6F1493E7" w14:textId="77777777" w:rsidR="00A81A73" w:rsidRDefault="00A81A73" w:rsidP="000D3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z w:val="18"/>
        <w:szCs w:val="18"/>
      </w:rPr>
    </w:lvl>
    <w:lvl w:ilvl="1">
      <w:start w:val="1"/>
      <w:numFmt w:val="bullet"/>
      <w:lvlText w:val=""/>
      <w:lvlJc w:val="left"/>
      <w:pPr>
        <w:tabs>
          <w:tab w:val="num" w:pos="1080"/>
        </w:tabs>
        <w:ind w:left="1080" w:hanging="360"/>
      </w:pPr>
      <w:rPr>
        <w:rFonts w:ascii="Symbol" w:hAnsi="Symbol" w:cs="Times New Roman"/>
        <w:sz w:val="18"/>
        <w:szCs w:val="18"/>
      </w:rPr>
    </w:lvl>
    <w:lvl w:ilvl="2">
      <w:start w:val="1"/>
      <w:numFmt w:val="bullet"/>
      <w:lvlText w:val=""/>
      <w:lvlJc w:val="left"/>
      <w:pPr>
        <w:tabs>
          <w:tab w:val="num" w:pos="1440"/>
        </w:tabs>
        <w:ind w:left="1440" w:hanging="360"/>
      </w:pPr>
      <w:rPr>
        <w:rFonts w:ascii="Symbol" w:hAnsi="Symbol" w:cs="Times New Roman"/>
        <w:sz w:val="18"/>
        <w:szCs w:val="18"/>
      </w:rPr>
    </w:lvl>
    <w:lvl w:ilvl="3">
      <w:start w:val="1"/>
      <w:numFmt w:val="bullet"/>
      <w:lvlText w:val=""/>
      <w:lvlJc w:val="left"/>
      <w:pPr>
        <w:tabs>
          <w:tab w:val="num" w:pos="1800"/>
        </w:tabs>
        <w:ind w:left="1800" w:hanging="360"/>
      </w:pPr>
      <w:rPr>
        <w:rFonts w:ascii="Symbol" w:hAnsi="Symbol" w:cs="Times New Roman"/>
        <w:sz w:val="18"/>
        <w:szCs w:val="18"/>
      </w:rPr>
    </w:lvl>
    <w:lvl w:ilvl="4">
      <w:start w:val="1"/>
      <w:numFmt w:val="bullet"/>
      <w:lvlText w:val=""/>
      <w:lvlJc w:val="left"/>
      <w:pPr>
        <w:tabs>
          <w:tab w:val="num" w:pos="2160"/>
        </w:tabs>
        <w:ind w:left="2160" w:hanging="360"/>
      </w:pPr>
      <w:rPr>
        <w:rFonts w:ascii="Symbol" w:hAnsi="Symbol" w:cs="Times New Roman"/>
        <w:sz w:val="18"/>
        <w:szCs w:val="18"/>
      </w:rPr>
    </w:lvl>
    <w:lvl w:ilvl="5">
      <w:start w:val="1"/>
      <w:numFmt w:val="bullet"/>
      <w:lvlText w:val=""/>
      <w:lvlJc w:val="left"/>
      <w:pPr>
        <w:tabs>
          <w:tab w:val="num" w:pos="2520"/>
        </w:tabs>
        <w:ind w:left="2520" w:hanging="360"/>
      </w:pPr>
      <w:rPr>
        <w:rFonts w:ascii="Symbol" w:hAnsi="Symbol" w:cs="Times New Roman"/>
        <w:sz w:val="18"/>
        <w:szCs w:val="18"/>
      </w:rPr>
    </w:lvl>
    <w:lvl w:ilvl="6">
      <w:start w:val="1"/>
      <w:numFmt w:val="bullet"/>
      <w:lvlText w:val=""/>
      <w:lvlJc w:val="left"/>
      <w:pPr>
        <w:tabs>
          <w:tab w:val="num" w:pos="2880"/>
        </w:tabs>
        <w:ind w:left="2880" w:hanging="360"/>
      </w:pPr>
      <w:rPr>
        <w:rFonts w:ascii="Symbol" w:hAnsi="Symbol" w:cs="Times New Roman"/>
        <w:sz w:val="18"/>
        <w:szCs w:val="18"/>
      </w:rPr>
    </w:lvl>
    <w:lvl w:ilvl="7">
      <w:start w:val="1"/>
      <w:numFmt w:val="bullet"/>
      <w:lvlText w:val=""/>
      <w:lvlJc w:val="left"/>
      <w:pPr>
        <w:tabs>
          <w:tab w:val="num" w:pos="3240"/>
        </w:tabs>
        <w:ind w:left="3240" w:hanging="360"/>
      </w:pPr>
      <w:rPr>
        <w:rFonts w:ascii="Symbol" w:hAnsi="Symbol" w:cs="Times New Roman"/>
        <w:sz w:val="18"/>
        <w:szCs w:val="18"/>
      </w:rPr>
    </w:lvl>
    <w:lvl w:ilvl="8">
      <w:start w:val="1"/>
      <w:numFmt w:val="bullet"/>
      <w:lvlText w:val=""/>
      <w:lvlJc w:val="left"/>
      <w:pPr>
        <w:tabs>
          <w:tab w:val="num" w:pos="3600"/>
        </w:tabs>
        <w:ind w:left="3600" w:hanging="360"/>
      </w:pPr>
      <w:rPr>
        <w:rFonts w:ascii="Symbol" w:hAnsi="Symbol" w:cs="Times New Roman"/>
        <w:sz w:val="18"/>
        <w:szCs w:val="18"/>
      </w:rPr>
    </w:lvl>
  </w:abstractNum>
  <w:abstractNum w:abstractNumId="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3"/>
    <w:multiLevelType w:val="multilevel"/>
    <w:tmpl w:val="00000013"/>
    <w:name w:val="WW8Num19"/>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0000014"/>
    <w:multiLevelType w:val="singleLevel"/>
    <w:tmpl w:val="00000014"/>
    <w:name w:val="WW8Num20"/>
    <w:lvl w:ilvl="0">
      <w:start w:val="1"/>
      <w:numFmt w:val="bullet"/>
      <w:lvlText w:val="-"/>
      <w:lvlJc w:val="left"/>
      <w:pPr>
        <w:tabs>
          <w:tab w:val="num" w:pos="1069"/>
        </w:tabs>
        <w:ind w:left="1069" w:hanging="360"/>
      </w:pPr>
      <w:rPr>
        <w:rFonts w:ascii="OpenSymbol" w:hAnsi="OpenSymbol"/>
      </w:rPr>
    </w:lvl>
  </w:abstractNum>
  <w:abstractNum w:abstractNumId="5" w15:restartNumberingAfterBreak="0">
    <w:nsid w:val="00000015"/>
    <w:multiLevelType w:val="multilevel"/>
    <w:tmpl w:val="00000015"/>
    <w:name w:val="WW8Num21"/>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6"/>
        </w:tabs>
        <w:ind w:left="786"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sz w:val="24"/>
        <w:szCs w:val="24"/>
      </w:rPr>
    </w:lvl>
    <w:lvl w:ilvl="2">
      <w:start w:val="1"/>
      <w:numFmt w:val="bullet"/>
      <w:lvlText w:val="▪"/>
      <w:lvlJc w:val="left"/>
      <w:pPr>
        <w:tabs>
          <w:tab w:val="num" w:pos="1440"/>
        </w:tabs>
        <w:ind w:left="1440" w:hanging="360"/>
      </w:pPr>
      <w:rPr>
        <w:rFonts w:ascii="OpenSymbol" w:hAnsi="OpenSymbol" w:cs="Courier New"/>
        <w:sz w:val="24"/>
        <w:szCs w:val="24"/>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sz w:val="24"/>
        <w:szCs w:val="24"/>
      </w:rPr>
    </w:lvl>
    <w:lvl w:ilvl="5">
      <w:start w:val="1"/>
      <w:numFmt w:val="bullet"/>
      <w:lvlText w:val="▪"/>
      <w:lvlJc w:val="left"/>
      <w:pPr>
        <w:tabs>
          <w:tab w:val="num" w:pos="2520"/>
        </w:tabs>
        <w:ind w:left="2520" w:hanging="360"/>
      </w:pPr>
      <w:rPr>
        <w:rFonts w:ascii="OpenSymbol" w:hAnsi="OpenSymbol" w:cs="Courier New"/>
        <w:sz w:val="24"/>
        <w:szCs w:val="24"/>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sz w:val="24"/>
        <w:szCs w:val="24"/>
      </w:rPr>
    </w:lvl>
    <w:lvl w:ilvl="8">
      <w:start w:val="1"/>
      <w:numFmt w:val="bullet"/>
      <w:lvlText w:val="▪"/>
      <w:lvlJc w:val="left"/>
      <w:pPr>
        <w:tabs>
          <w:tab w:val="num" w:pos="3600"/>
        </w:tabs>
        <w:ind w:left="3600" w:hanging="360"/>
      </w:pPr>
      <w:rPr>
        <w:rFonts w:ascii="OpenSymbol" w:hAnsi="OpenSymbol" w:cs="Courier New"/>
        <w:sz w:val="24"/>
        <w:szCs w:val="24"/>
      </w:rPr>
    </w:lvl>
  </w:abstractNum>
  <w:abstractNum w:abstractNumId="11"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5E528B"/>
    <w:multiLevelType w:val="hybridMultilevel"/>
    <w:tmpl w:val="EC3C795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B64288"/>
    <w:multiLevelType w:val="multilevel"/>
    <w:tmpl w:val="14A4545E"/>
    <w:lvl w:ilvl="0">
      <w:start w:val="1"/>
      <w:numFmt w:val="decimal"/>
      <w:lvlText w:val="%1."/>
      <w:lvlJc w:val="left"/>
      <w:pPr>
        <w:ind w:left="360" w:hanging="360"/>
      </w:pPr>
      <w:rPr>
        <w:rFonts w:cs="Calibri" w:hint="default"/>
      </w:rPr>
    </w:lvl>
    <w:lvl w:ilvl="1">
      <w:start w:val="1"/>
      <w:numFmt w:val="decimal"/>
      <w:lvlText w:val="%1.%2."/>
      <w:lvlJc w:val="left"/>
      <w:pPr>
        <w:ind w:left="4046"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15" w15:restartNumberingAfterBreak="0">
    <w:nsid w:val="058163D0"/>
    <w:multiLevelType w:val="hybridMultilevel"/>
    <w:tmpl w:val="EB42DC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665C5E"/>
    <w:multiLevelType w:val="hybridMultilevel"/>
    <w:tmpl w:val="805A9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A25489"/>
    <w:multiLevelType w:val="hybridMultilevel"/>
    <w:tmpl w:val="C32E69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DE7779B"/>
    <w:multiLevelType w:val="hybridMultilevel"/>
    <w:tmpl w:val="8E26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5C0095"/>
    <w:multiLevelType w:val="hybridMultilevel"/>
    <w:tmpl w:val="14AA1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C17ED8"/>
    <w:multiLevelType w:val="hybridMultilevel"/>
    <w:tmpl w:val="6638D9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E959A5"/>
    <w:multiLevelType w:val="hybridMultilevel"/>
    <w:tmpl w:val="C770B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F66C89"/>
    <w:multiLevelType w:val="hybridMultilevel"/>
    <w:tmpl w:val="227C4B4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6DF2A47"/>
    <w:multiLevelType w:val="hybridMultilevel"/>
    <w:tmpl w:val="1C92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9A7FE9"/>
    <w:multiLevelType w:val="hybridMultilevel"/>
    <w:tmpl w:val="E9E6C85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8CB6B8B"/>
    <w:multiLevelType w:val="hybridMultilevel"/>
    <w:tmpl w:val="EEEED2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420810"/>
    <w:multiLevelType w:val="hybridMultilevel"/>
    <w:tmpl w:val="6840DF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CC7399"/>
    <w:multiLevelType w:val="hybridMultilevel"/>
    <w:tmpl w:val="111492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D66BF9"/>
    <w:multiLevelType w:val="multilevel"/>
    <w:tmpl w:val="84620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53B09D1"/>
    <w:multiLevelType w:val="hybridMultilevel"/>
    <w:tmpl w:val="97F28E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B284A05"/>
    <w:multiLevelType w:val="hybridMultilevel"/>
    <w:tmpl w:val="FFFFFFFF"/>
    <w:lvl w:ilvl="0" w:tplc="5C4A1A84">
      <w:start w:val="1"/>
      <w:numFmt w:val="decimal"/>
      <w:lvlText w:val="%1."/>
      <w:lvlJc w:val="left"/>
      <w:pPr>
        <w:ind w:left="607" w:hanging="360"/>
      </w:pPr>
      <w:rPr>
        <w:rFonts w:cs="Times New Roman" w:hint="default"/>
        <w:b/>
        <w:bCs/>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31" w15:restartNumberingAfterBreak="0">
    <w:nsid w:val="30FC7895"/>
    <w:multiLevelType w:val="hybridMultilevel"/>
    <w:tmpl w:val="5952F5CA"/>
    <w:lvl w:ilvl="0" w:tplc="CED0B1FC">
      <w:start w:val="1"/>
      <w:numFmt w:val="decimal"/>
      <w:lvlText w:val="%1."/>
      <w:lvlJc w:val="left"/>
      <w:pPr>
        <w:ind w:left="562" w:hanging="284"/>
      </w:pPr>
      <w:rPr>
        <w:rFonts w:ascii="Times New Roman" w:eastAsia="Times New Roman" w:hAnsi="Times New Roman" w:hint="default"/>
        <w:b/>
        <w:bCs/>
        <w:spacing w:val="14"/>
        <w:w w:val="100"/>
        <w:sz w:val="24"/>
        <w:szCs w:val="24"/>
      </w:rPr>
    </w:lvl>
    <w:lvl w:ilvl="1" w:tplc="8F620446">
      <w:start w:val="1"/>
      <w:numFmt w:val="lowerLetter"/>
      <w:lvlText w:val="%2)"/>
      <w:lvlJc w:val="left"/>
      <w:pPr>
        <w:ind w:left="998" w:hanging="348"/>
      </w:pPr>
      <w:rPr>
        <w:rFonts w:ascii="Times New Roman" w:eastAsia="Times New Roman" w:hAnsi="Times New Roman" w:hint="default"/>
        <w:spacing w:val="-1"/>
        <w:w w:val="100"/>
        <w:sz w:val="24"/>
        <w:szCs w:val="24"/>
      </w:rPr>
    </w:lvl>
    <w:lvl w:ilvl="2" w:tplc="60669572">
      <w:start w:val="1"/>
      <w:numFmt w:val="bullet"/>
      <w:lvlText w:val="•"/>
      <w:lvlJc w:val="left"/>
      <w:pPr>
        <w:ind w:left="1945" w:hanging="348"/>
      </w:pPr>
      <w:rPr>
        <w:rFonts w:hint="default"/>
      </w:rPr>
    </w:lvl>
    <w:lvl w:ilvl="3" w:tplc="A5CADD78">
      <w:start w:val="1"/>
      <w:numFmt w:val="bullet"/>
      <w:lvlText w:val="•"/>
      <w:lvlJc w:val="left"/>
      <w:pPr>
        <w:ind w:left="2890" w:hanging="348"/>
      </w:pPr>
      <w:rPr>
        <w:rFonts w:hint="default"/>
      </w:rPr>
    </w:lvl>
    <w:lvl w:ilvl="4" w:tplc="CB342636">
      <w:start w:val="1"/>
      <w:numFmt w:val="bullet"/>
      <w:lvlText w:val="•"/>
      <w:lvlJc w:val="left"/>
      <w:pPr>
        <w:ind w:left="3835" w:hanging="348"/>
      </w:pPr>
      <w:rPr>
        <w:rFonts w:hint="default"/>
      </w:rPr>
    </w:lvl>
    <w:lvl w:ilvl="5" w:tplc="6336715A">
      <w:start w:val="1"/>
      <w:numFmt w:val="bullet"/>
      <w:lvlText w:val="•"/>
      <w:lvlJc w:val="left"/>
      <w:pPr>
        <w:ind w:left="4780" w:hanging="348"/>
      </w:pPr>
      <w:rPr>
        <w:rFonts w:hint="default"/>
      </w:rPr>
    </w:lvl>
    <w:lvl w:ilvl="6" w:tplc="1812B508">
      <w:start w:val="1"/>
      <w:numFmt w:val="bullet"/>
      <w:lvlText w:val="•"/>
      <w:lvlJc w:val="left"/>
      <w:pPr>
        <w:ind w:left="5725" w:hanging="348"/>
      </w:pPr>
      <w:rPr>
        <w:rFonts w:hint="default"/>
      </w:rPr>
    </w:lvl>
    <w:lvl w:ilvl="7" w:tplc="7756A302">
      <w:start w:val="1"/>
      <w:numFmt w:val="bullet"/>
      <w:lvlText w:val="•"/>
      <w:lvlJc w:val="left"/>
      <w:pPr>
        <w:ind w:left="6670" w:hanging="348"/>
      </w:pPr>
      <w:rPr>
        <w:rFonts w:hint="default"/>
      </w:rPr>
    </w:lvl>
    <w:lvl w:ilvl="8" w:tplc="3202DBD0">
      <w:start w:val="1"/>
      <w:numFmt w:val="bullet"/>
      <w:lvlText w:val="•"/>
      <w:lvlJc w:val="left"/>
      <w:pPr>
        <w:ind w:left="7616" w:hanging="348"/>
      </w:pPr>
      <w:rPr>
        <w:rFonts w:hint="default"/>
      </w:rPr>
    </w:lvl>
  </w:abstractNum>
  <w:abstractNum w:abstractNumId="32" w15:restartNumberingAfterBreak="0">
    <w:nsid w:val="32565057"/>
    <w:multiLevelType w:val="hybridMultilevel"/>
    <w:tmpl w:val="B4BC1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6D0ECD"/>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51A9D"/>
    <w:multiLevelType w:val="hybridMultilevel"/>
    <w:tmpl w:val="42288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23472E"/>
    <w:multiLevelType w:val="hybridMultilevel"/>
    <w:tmpl w:val="FD0E8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9E25F1"/>
    <w:multiLevelType w:val="hybridMultilevel"/>
    <w:tmpl w:val="B3C041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F0760F"/>
    <w:multiLevelType w:val="hybridMultilevel"/>
    <w:tmpl w:val="D28AA25C"/>
    <w:lvl w:ilvl="0" w:tplc="225A224A">
      <w:start w:val="1"/>
      <w:numFmt w:val="bullet"/>
      <w:lvlText w:val=""/>
      <w:lvlJc w:val="left"/>
      <w:pPr>
        <w:ind w:left="998" w:hanging="348"/>
      </w:pPr>
      <w:rPr>
        <w:rFonts w:ascii="Symbol" w:eastAsia="Symbol" w:hAnsi="Symbol" w:hint="default"/>
        <w:w w:val="100"/>
        <w:sz w:val="24"/>
        <w:szCs w:val="24"/>
      </w:rPr>
    </w:lvl>
    <w:lvl w:ilvl="1" w:tplc="CF548542">
      <w:start w:val="1"/>
      <w:numFmt w:val="bullet"/>
      <w:lvlText w:val="•"/>
      <w:lvlJc w:val="left"/>
      <w:pPr>
        <w:ind w:left="1850" w:hanging="348"/>
      </w:pPr>
      <w:rPr>
        <w:rFonts w:hint="default"/>
      </w:rPr>
    </w:lvl>
    <w:lvl w:ilvl="2" w:tplc="D9AC3168">
      <w:start w:val="1"/>
      <w:numFmt w:val="bullet"/>
      <w:lvlText w:val="•"/>
      <w:lvlJc w:val="left"/>
      <w:pPr>
        <w:ind w:left="2701" w:hanging="348"/>
      </w:pPr>
      <w:rPr>
        <w:rFonts w:hint="default"/>
      </w:rPr>
    </w:lvl>
    <w:lvl w:ilvl="3" w:tplc="DD5A6E20">
      <w:start w:val="1"/>
      <w:numFmt w:val="bullet"/>
      <w:lvlText w:val="•"/>
      <w:lvlJc w:val="left"/>
      <w:pPr>
        <w:ind w:left="3551" w:hanging="348"/>
      </w:pPr>
      <w:rPr>
        <w:rFonts w:hint="default"/>
      </w:rPr>
    </w:lvl>
    <w:lvl w:ilvl="4" w:tplc="2AF8F814">
      <w:start w:val="1"/>
      <w:numFmt w:val="bullet"/>
      <w:lvlText w:val="•"/>
      <w:lvlJc w:val="left"/>
      <w:pPr>
        <w:ind w:left="4402" w:hanging="348"/>
      </w:pPr>
      <w:rPr>
        <w:rFonts w:hint="default"/>
      </w:rPr>
    </w:lvl>
    <w:lvl w:ilvl="5" w:tplc="DD661EF0">
      <w:start w:val="1"/>
      <w:numFmt w:val="bullet"/>
      <w:lvlText w:val="•"/>
      <w:lvlJc w:val="left"/>
      <w:pPr>
        <w:ind w:left="5253" w:hanging="348"/>
      </w:pPr>
      <w:rPr>
        <w:rFonts w:hint="default"/>
      </w:rPr>
    </w:lvl>
    <w:lvl w:ilvl="6" w:tplc="5D087314">
      <w:start w:val="1"/>
      <w:numFmt w:val="bullet"/>
      <w:lvlText w:val="•"/>
      <w:lvlJc w:val="left"/>
      <w:pPr>
        <w:ind w:left="6103" w:hanging="348"/>
      </w:pPr>
      <w:rPr>
        <w:rFonts w:hint="default"/>
      </w:rPr>
    </w:lvl>
    <w:lvl w:ilvl="7" w:tplc="5AAAB286">
      <w:start w:val="1"/>
      <w:numFmt w:val="bullet"/>
      <w:lvlText w:val="•"/>
      <w:lvlJc w:val="left"/>
      <w:pPr>
        <w:ind w:left="6954" w:hanging="348"/>
      </w:pPr>
      <w:rPr>
        <w:rFonts w:hint="default"/>
      </w:rPr>
    </w:lvl>
    <w:lvl w:ilvl="8" w:tplc="6A84DB2A">
      <w:start w:val="1"/>
      <w:numFmt w:val="bullet"/>
      <w:lvlText w:val="•"/>
      <w:lvlJc w:val="left"/>
      <w:pPr>
        <w:ind w:left="7805" w:hanging="348"/>
      </w:pPr>
      <w:rPr>
        <w:rFonts w:hint="default"/>
      </w:rPr>
    </w:lvl>
  </w:abstractNum>
  <w:abstractNum w:abstractNumId="38" w15:restartNumberingAfterBreak="0">
    <w:nsid w:val="3A0177FA"/>
    <w:multiLevelType w:val="hybridMultilevel"/>
    <w:tmpl w:val="E998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466BB7"/>
    <w:multiLevelType w:val="hybridMultilevel"/>
    <w:tmpl w:val="FFFFFFFF"/>
    <w:lvl w:ilvl="0" w:tplc="10FE4C92">
      <w:start w:val="1"/>
      <w:numFmt w:val="decimal"/>
      <w:lvlText w:val="%1."/>
      <w:lvlJc w:val="left"/>
      <w:pPr>
        <w:ind w:left="607" w:hanging="360"/>
      </w:pPr>
      <w:rPr>
        <w:rFonts w:cs="Times New Roman" w:hint="default"/>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40" w15:restartNumberingAfterBreak="0">
    <w:nsid w:val="3DC157CC"/>
    <w:multiLevelType w:val="multilevel"/>
    <w:tmpl w:val="CEAADD1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1" w15:restartNumberingAfterBreak="0">
    <w:nsid w:val="3E174451"/>
    <w:multiLevelType w:val="multilevel"/>
    <w:tmpl w:val="DB1408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400F34E1"/>
    <w:multiLevelType w:val="hybridMultilevel"/>
    <w:tmpl w:val="CF0A70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38E4E3A"/>
    <w:multiLevelType w:val="hybridMultilevel"/>
    <w:tmpl w:val="5024FB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83085A"/>
    <w:multiLevelType w:val="hybridMultilevel"/>
    <w:tmpl w:val="7F124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310983"/>
    <w:multiLevelType w:val="hybridMultilevel"/>
    <w:tmpl w:val="117C21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9631546"/>
    <w:multiLevelType w:val="hybridMultilevel"/>
    <w:tmpl w:val="7FFEC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2C451B"/>
    <w:multiLevelType w:val="hybridMultilevel"/>
    <w:tmpl w:val="C0FE57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B0122DF"/>
    <w:multiLevelType w:val="hybridMultilevel"/>
    <w:tmpl w:val="C49AC7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3C05BA"/>
    <w:multiLevelType w:val="hybridMultilevel"/>
    <w:tmpl w:val="6952C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D661FD"/>
    <w:multiLevelType w:val="hybridMultilevel"/>
    <w:tmpl w:val="FF5282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48D787C"/>
    <w:multiLevelType w:val="hybridMultilevel"/>
    <w:tmpl w:val="FFFFFFFF"/>
    <w:lvl w:ilvl="0" w:tplc="0415000D">
      <w:start w:val="1"/>
      <w:numFmt w:val="bullet"/>
      <w:lvlText w:val=""/>
      <w:lvlJc w:val="left"/>
      <w:pPr>
        <w:ind w:left="836" w:hanging="360"/>
      </w:pPr>
      <w:rPr>
        <w:rFonts w:ascii="Wingdings" w:hAnsi="Wingdings" w:hint="default"/>
      </w:rPr>
    </w:lvl>
    <w:lvl w:ilvl="1" w:tplc="04150003">
      <w:start w:val="1"/>
      <w:numFmt w:val="bullet"/>
      <w:lvlText w:val="o"/>
      <w:lvlJc w:val="left"/>
      <w:pPr>
        <w:ind w:left="1556" w:hanging="360"/>
      </w:pPr>
      <w:rPr>
        <w:rFonts w:ascii="Courier New" w:hAnsi="Courier New" w:hint="default"/>
      </w:rPr>
    </w:lvl>
    <w:lvl w:ilvl="2" w:tplc="04150005">
      <w:start w:val="1"/>
      <w:numFmt w:val="bullet"/>
      <w:lvlText w:val=""/>
      <w:lvlJc w:val="left"/>
      <w:pPr>
        <w:ind w:left="2276" w:hanging="360"/>
      </w:pPr>
      <w:rPr>
        <w:rFonts w:ascii="Wingdings" w:hAnsi="Wingdings" w:hint="default"/>
      </w:rPr>
    </w:lvl>
    <w:lvl w:ilvl="3" w:tplc="04150001">
      <w:start w:val="1"/>
      <w:numFmt w:val="bullet"/>
      <w:lvlText w:val=""/>
      <w:lvlJc w:val="left"/>
      <w:pPr>
        <w:ind w:left="2996" w:hanging="360"/>
      </w:pPr>
      <w:rPr>
        <w:rFonts w:ascii="Symbol" w:hAnsi="Symbol" w:hint="default"/>
      </w:rPr>
    </w:lvl>
    <w:lvl w:ilvl="4" w:tplc="04150003">
      <w:start w:val="1"/>
      <w:numFmt w:val="bullet"/>
      <w:lvlText w:val="o"/>
      <w:lvlJc w:val="left"/>
      <w:pPr>
        <w:ind w:left="3716" w:hanging="360"/>
      </w:pPr>
      <w:rPr>
        <w:rFonts w:ascii="Courier New" w:hAnsi="Courier New" w:hint="default"/>
      </w:rPr>
    </w:lvl>
    <w:lvl w:ilvl="5" w:tplc="04150005">
      <w:start w:val="1"/>
      <w:numFmt w:val="bullet"/>
      <w:lvlText w:val=""/>
      <w:lvlJc w:val="left"/>
      <w:pPr>
        <w:ind w:left="4436" w:hanging="360"/>
      </w:pPr>
      <w:rPr>
        <w:rFonts w:ascii="Wingdings" w:hAnsi="Wingdings" w:hint="default"/>
      </w:rPr>
    </w:lvl>
    <w:lvl w:ilvl="6" w:tplc="04150001">
      <w:start w:val="1"/>
      <w:numFmt w:val="bullet"/>
      <w:lvlText w:val=""/>
      <w:lvlJc w:val="left"/>
      <w:pPr>
        <w:ind w:left="5156" w:hanging="360"/>
      </w:pPr>
      <w:rPr>
        <w:rFonts w:ascii="Symbol" w:hAnsi="Symbol" w:hint="default"/>
      </w:rPr>
    </w:lvl>
    <w:lvl w:ilvl="7" w:tplc="04150003">
      <w:start w:val="1"/>
      <w:numFmt w:val="bullet"/>
      <w:lvlText w:val="o"/>
      <w:lvlJc w:val="left"/>
      <w:pPr>
        <w:ind w:left="5876" w:hanging="360"/>
      </w:pPr>
      <w:rPr>
        <w:rFonts w:ascii="Courier New" w:hAnsi="Courier New" w:hint="default"/>
      </w:rPr>
    </w:lvl>
    <w:lvl w:ilvl="8" w:tplc="04150005">
      <w:start w:val="1"/>
      <w:numFmt w:val="bullet"/>
      <w:lvlText w:val=""/>
      <w:lvlJc w:val="left"/>
      <w:pPr>
        <w:ind w:left="6596" w:hanging="360"/>
      </w:pPr>
      <w:rPr>
        <w:rFonts w:ascii="Wingdings" w:hAnsi="Wingdings" w:hint="default"/>
      </w:rPr>
    </w:lvl>
  </w:abstractNum>
  <w:abstractNum w:abstractNumId="52" w15:restartNumberingAfterBreak="0">
    <w:nsid w:val="56DA1FD1"/>
    <w:multiLevelType w:val="hybridMultilevel"/>
    <w:tmpl w:val="AE14E0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27420E"/>
    <w:multiLevelType w:val="hybridMultilevel"/>
    <w:tmpl w:val="869447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4E616F"/>
    <w:multiLevelType w:val="hybridMultilevel"/>
    <w:tmpl w:val="5EEA9A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AF817D9"/>
    <w:multiLevelType w:val="hybridMultilevel"/>
    <w:tmpl w:val="42E48894"/>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6" w15:restartNumberingAfterBreak="0">
    <w:nsid w:val="5EB22BB6"/>
    <w:multiLevelType w:val="hybridMultilevel"/>
    <w:tmpl w:val="4DD2D54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7" w15:restartNumberingAfterBreak="0">
    <w:nsid w:val="5FCA1B35"/>
    <w:multiLevelType w:val="hybridMultilevel"/>
    <w:tmpl w:val="D9288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6F12B0"/>
    <w:multiLevelType w:val="hybridMultilevel"/>
    <w:tmpl w:val="223CD240"/>
    <w:lvl w:ilvl="0" w:tplc="4004623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642248D2"/>
    <w:multiLevelType w:val="hybridMultilevel"/>
    <w:tmpl w:val="C75A4E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A6621BC"/>
    <w:multiLevelType w:val="multilevel"/>
    <w:tmpl w:val="7C9E2B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EC84714"/>
    <w:multiLevelType w:val="hybridMultilevel"/>
    <w:tmpl w:val="3DB6D7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F1F44F3"/>
    <w:multiLevelType w:val="hybridMultilevel"/>
    <w:tmpl w:val="D27216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5475A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E606C4A"/>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FAF405F"/>
    <w:multiLevelType w:val="hybridMultilevel"/>
    <w:tmpl w:val="97146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69220086">
    <w:abstractNumId w:val="15"/>
  </w:num>
  <w:num w:numId="2" w16cid:durableId="1664770369">
    <w:abstractNumId w:val="55"/>
  </w:num>
  <w:num w:numId="3" w16cid:durableId="1925262621">
    <w:abstractNumId w:val="59"/>
  </w:num>
  <w:num w:numId="4" w16cid:durableId="770203728">
    <w:abstractNumId w:val="37"/>
  </w:num>
  <w:num w:numId="5" w16cid:durableId="412775190">
    <w:abstractNumId w:val="54"/>
  </w:num>
  <w:num w:numId="6" w16cid:durableId="346174934">
    <w:abstractNumId w:val="56"/>
  </w:num>
  <w:num w:numId="7" w16cid:durableId="75828861">
    <w:abstractNumId w:val="34"/>
  </w:num>
  <w:num w:numId="8" w16cid:durableId="666788793">
    <w:abstractNumId w:val="38"/>
  </w:num>
  <w:num w:numId="9" w16cid:durableId="415513701">
    <w:abstractNumId w:val="32"/>
  </w:num>
  <w:num w:numId="10" w16cid:durableId="398863792">
    <w:abstractNumId w:val="26"/>
  </w:num>
  <w:num w:numId="11" w16cid:durableId="1123041248">
    <w:abstractNumId w:val="14"/>
  </w:num>
  <w:num w:numId="12" w16cid:durableId="1716074985">
    <w:abstractNumId w:val="58"/>
  </w:num>
  <w:num w:numId="13" w16cid:durableId="1253010685">
    <w:abstractNumId w:val="47"/>
  </w:num>
  <w:num w:numId="14" w16cid:durableId="297345300">
    <w:abstractNumId w:val="19"/>
  </w:num>
  <w:num w:numId="15" w16cid:durableId="1953896455">
    <w:abstractNumId w:val="49"/>
  </w:num>
  <w:num w:numId="16" w16cid:durableId="78257127">
    <w:abstractNumId w:val="44"/>
  </w:num>
  <w:num w:numId="17" w16cid:durableId="97264705">
    <w:abstractNumId w:val="21"/>
  </w:num>
  <w:num w:numId="18" w16cid:durableId="353965206">
    <w:abstractNumId w:val="35"/>
  </w:num>
  <w:num w:numId="19" w16cid:durableId="1329942394">
    <w:abstractNumId w:val="23"/>
  </w:num>
  <w:num w:numId="20" w16cid:durableId="98567744">
    <w:abstractNumId w:val="45"/>
  </w:num>
  <w:num w:numId="21" w16cid:durableId="1724675749">
    <w:abstractNumId w:val="24"/>
  </w:num>
  <w:num w:numId="22" w16cid:durableId="1952975421">
    <w:abstractNumId w:val="25"/>
  </w:num>
  <w:num w:numId="23" w16cid:durableId="1874079474">
    <w:abstractNumId w:val="22"/>
  </w:num>
  <w:num w:numId="24" w16cid:durableId="2120024296">
    <w:abstractNumId w:val="17"/>
  </w:num>
  <w:num w:numId="25" w16cid:durableId="1045525704">
    <w:abstractNumId w:val="41"/>
  </w:num>
  <w:num w:numId="26" w16cid:durableId="299962935">
    <w:abstractNumId w:val="42"/>
  </w:num>
  <w:num w:numId="27" w16cid:durableId="1630938752">
    <w:abstractNumId w:val="18"/>
  </w:num>
  <w:num w:numId="28" w16cid:durableId="1806384023">
    <w:abstractNumId w:val="20"/>
  </w:num>
  <w:num w:numId="29" w16cid:durableId="683480585">
    <w:abstractNumId w:val="61"/>
  </w:num>
  <w:num w:numId="30" w16cid:durableId="1459185087">
    <w:abstractNumId w:val="27"/>
  </w:num>
  <w:num w:numId="31" w16cid:durableId="950697688">
    <w:abstractNumId w:val="46"/>
  </w:num>
  <w:num w:numId="32" w16cid:durableId="1287658810">
    <w:abstractNumId w:val="16"/>
  </w:num>
  <w:num w:numId="33" w16cid:durableId="1139764681">
    <w:abstractNumId w:val="13"/>
  </w:num>
  <w:num w:numId="34" w16cid:durableId="1741752580">
    <w:abstractNumId w:val="28"/>
  </w:num>
  <w:num w:numId="35" w16cid:durableId="299455152">
    <w:abstractNumId w:val="40"/>
  </w:num>
  <w:num w:numId="36" w16cid:durableId="628631634">
    <w:abstractNumId w:val="60"/>
  </w:num>
  <w:num w:numId="37" w16cid:durableId="397018949">
    <w:abstractNumId w:val="53"/>
  </w:num>
  <w:num w:numId="38" w16cid:durableId="1038822399">
    <w:abstractNumId w:val="43"/>
  </w:num>
  <w:num w:numId="39" w16cid:durableId="649138010">
    <w:abstractNumId w:val="48"/>
  </w:num>
  <w:num w:numId="40" w16cid:durableId="1810508998">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41" w16cid:durableId="327948633">
    <w:abstractNumId w:val="51"/>
  </w:num>
  <w:num w:numId="42" w16cid:durableId="1925533642">
    <w:abstractNumId w:val="39"/>
  </w:num>
  <w:num w:numId="43" w16cid:durableId="944073902">
    <w:abstractNumId w:val="30"/>
  </w:num>
  <w:num w:numId="44" w16cid:durableId="426734483">
    <w:abstractNumId w:val="64"/>
  </w:num>
  <w:num w:numId="45" w16cid:durableId="425612902">
    <w:abstractNumId w:val="33"/>
  </w:num>
  <w:num w:numId="46" w16cid:durableId="787434870">
    <w:abstractNumId w:val="63"/>
  </w:num>
  <w:num w:numId="47" w16cid:durableId="1714620297">
    <w:abstractNumId w:val="36"/>
  </w:num>
  <w:num w:numId="48" w16cid:durableId="637298351">
    <w:abstractNumId w:val="65"/>
  </w:num>
  <w:num w:numId="49" w16cid:durableId="261382341">
    <w:abstractNumId w:val="50"/>
  </w:num>
  <w:num w:numId="50" w16cid:durableId="2087414000">
    <w:abstractNumId w:val="52"/>
  </w:num>
  <w:num w:numId="51" w16cid:durableId="1250968788">
    <w:abstractNumId w:val="29"/>
  </w:num>
  <w:num w:numId="52" w16cid:durableId="1118912873">
    <w:abstractNumId w:val="57"/>
  </w:num>
  <w:num w:numId="53" w16cid:durableId="229077739">
    <w:abstractNumId w:val="6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wa Rogowska">
    <w15:presenceInfo w15:providerId="Windows Live" w15:userId="a9c83b858abfc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E3"/>
    <w:rsid w:val="00001A4D"/>
    <w:rsid w:val="00002525"/>
    <w:rsid w:val="00005E0C"/>
    <w:rsid w:val="00005F51"/>
    <w:rsid w:val="00005FB1"/>
    <w:rsid w:val="00006B33"/>
    <w:rsid w:val="0001119F"/>
    <w:rsid w:val="00012302"/>
    <w:rsid w:val="00013470"/>
    <w:rsid w:val="00013939"/>
    <w:rsid w:val="000155BA"/>
    <w:rsid w:val="0001777E"/>
    <w:rsid w:val="00027CA2"/>
    <w:rsid w:val="00030FD7"/>
    <w:rsid w:val="00031BAD"/>
    <w:rsid w:val="000320BB"/>
    <w:rsid w:val="000345E5"/>
    <w:rsid w:val="0003460E"/>
    <w:rsid w:val="00035549"/>
    <w:rsid w:val="00035B61"/>
    <w:rsid w:val="00035C5A"/>
    <w:rsid w:val="000367F4"/>
    <w:rsid w:val="00036A2A"/>
    <w:rsid w:val="000421F2"/>
    <w:rsid w:val="00050241"/>
    <w:rsid w:val="00051618"/>
    <w:rsid w:val="000539D7"/>
    <w:rsid w:val="0005408A"/>
    <w:rsid w:val="00055D3D"/>
    <w:rsid w:val="00056E68"/>
    <w:rsid w:val="00060D72"/>
    <w:rsid w:val="0006118E"/>
    <w:rsid w:val="00061424"/>
    <w:rsid w:val="00062EED"/>
    <w:rsid w:val="0006316C"/>
    <w:rsid w:val="0006590A"/>
    <w:rsid w:val="00066800"/>
    <w:rsid w:val="000703F8"/>
    <w:rsid w:val="000730EC"/>
    <w:rsid w:val="00074CB5"/>
    <w:rsid w:val="00074F55"/>
    <w:rsid w:val="0008431B"/>
    <w:rsid w:val="00084617"/>
    <w:rsid w:val="000847EF"/>
    <w:rsid w:val="00085813"/>
    <w:rsid w:val="00085C59"/>
    <w:rsid w:val="000913E4"/>
    <w:rsid w:val="00093CE3"/>
    <w:rsid w:val="00094039"/>
    <w:rsid w:val="00097918"/>
    <w:rsid w:val="000A03BD"/>
    <w:rsid w:val="000A0A27"/>
    <w:rsid w:val="000A224F"/>
    <w:rsid w:val="000A3567"/>
    <w:rsid w:val="000A5402"/>
    <w:rsid w:val="000B2C03"/>
    <w:rsid w:val="000B2EE8"/>
    <w:rsid w:val="000B3CC7"/>
    <w:rsid w:val="000C0252"/>
    <w:rsid w:val="000C07AD"/>
    <w:rsid w:val="000C31F1"/>
    <w:rsid w:val="000C43D5"/>
    <w:rsid w:val="000C58BF"/>
    <w:rsid w:val="000C5C92"/>
    <w:rsid w:val="000C5EC1"/>
    <w:rsid w:val="000C7726"/>
    <w:rsid w:val="000D07C1"/>
    <w:rsid w:val="000D39FA"/>
    <w:rsid w:val="000D3B0A"/>
    <w:rsid w:val="000E1047"/>
    <w:rsid w:val="000E1270"/>
    <w:rsid w:val="000E3481"/>
    <w:rsid w:val="000E4268"/>
    <w:rsid w:val="000F1D48"/>
    <w:rsid w:val="000F4B4A"/>
    <w:rsid w:val="000F5E99"/>
    <w:rsid w:val="000F6400"/>
    <w:rsid w:val="000F655B"/>
    <w:rsid w:val="0010352A"/>
    <w:rsid w:val="00103F53"/>
    <w:rsid w:val="001049A6"/>
    <w:rsid w:val="00111089"/>
    <w:rsid w:val="00111AA2"/>
    <w:rsid w:val="0011298D"/>
    <w:rsid w:val="00112CFE"/>
    <w:rsid w:val="00116D73"/>
    <w:rsid w:val="00122004"/>
    <w:rsid w:val="001241B7"/>
    <w:rsid w:val="001339FF"/>
    <w:rsid w:val="00134E44"/>
    <w:rsid w:val="00137CEE"/>
    <w:rsid w:val="0014315C"/>
    <w:rsid w:val="00144098"/>
    <w:rsid w:val="00147DD7"/>
    <w:rsid w:val="00151B8B"/>
    <w:rsid w:val="00154AFC"/>
    <w:rsid w:val="00154DCF"/>
    <w:rsid w:val="001665B0"/>
    <w:rsid w:val="00167CD4"/>
    <w:rsid w:val="001714F8"/>
    <w:rsid w:val="0017671C"/>
    <w:rsid w:val="00181119"/>
    <w:rsid w:val="00181F1E"/>
    <w:rsid w:val="001837F5"/>
    <w:rsid w:val="00184366"/>
    <w:rsid w:val="00185A69"/>
    <w:rsid w:val="00185CF8"/>
    <w:rsid w:val="0018670A"/>
    <w:rsid w:val="00192A20"/>
    <w:rsid w:val="0019547F"/>
    <w:rsid w:val="001A3328"/>
    <w:rsid w:val="001A36BF"/>
    <w:rsid w:val="001A3883"/>
    <w:rsid w:val="001A38DC"/>
    <w:rsid w:val="001A392C"/>
    <w:rsid w:val="001A41AB"/>
    <w:rsid w:val="001A4908"/>
    <w:rsid w:val="001A4BA1"/>
    <w:rsid w:val="001A5591"/>
    <w:rsid w:val="001A7D48"/>
    <w:rsid w:val="001B29A8"/>
    <w:rsid w:val="001B7498"/>
    <w:rsid w:val="001C1861"/>
    <w:rsid w:val="001C339E"/>
    <w:rsid w:val="001C4439"/>
    <w:rsid w:val="001C569E"/>
    <w:rsid w:val="001C7399"/>
    <w:rsid w:val="001D3C72"/>
    <w:rsid w:val="001D4C84"/>
    <w:rsid w:val="001E20F1"/>
    <w:rsid w:val="001E2609"/>
    <w:rsid w:val="001E7760"/>
    <w:rsid w:val="001E789A"/>
    <w:rsid w:val="001E7BE9"/>
    <w:rsid w:val="001F0F04"/>
    <w:rsid w:val="001F35C4"/>
    <w:rsid w:val="001F53DA"/>
    <w:rsid w:val="001F5541"/>
    <w:rsid w:val="00200B72"/>
    <w:rsid w:val="0020248B"/>
    <w:rsid w:val="00202853"/>
    <w:rsid w:val="00210264"/>
    <w:rsid w:val="002153CA"/>
    <w:rsid w:val="00217565"/>
    <w:rsid w:val="00217756"/>
    <w:rsid w:val="002219D1"/>
    <w:rsid w:val="00224873"/>
    <w:rsid w:val="0022624C"/>
    <w:rsid w:val="00226F38"/>
    <w:rsid w:val="00231F87"/>
    <w:rsid w:val="002320E9"/>
    <w:rsid w:val="00233A05"/>
    <w:rsid w:val="002344DB"/>
    <w:rsid w:val="00235141"/>
    <w:rsid w:val="00236548"/>
    <w:rsid w:val="00237B80"/>
    <w:rsid w:val="0024029A"/>
    <w:rsid w:val="0024748B"/>
    <w:rsid w:val="00247855"/>
    <w:rsid w:val="002547C1"/>
    <w:rsid w:val="0025542D"/>
    <w:rsid w:val="00255D87"/>
    <w:rsid w:val="00257314"/>
    <w:rsid w:val="0025770E"/>
    <w:rsid w:val="0026007C"/>
    <w:rsid w:val="002607C6"/>
    <w:rsid w:val="00262298"/>
    <w:rsid w:val="00271DF7"/>
    <w:rsid w:val="00276A21"/>
    <w:rsid w:val="0027723F"/>
    <w:rsid w:val="00280EFD"/>
    <w:rsid w:val="00281189"/>
    <w:rsid w:val="002823E8"/>
    <w:rsid w:val="002873C5"/>
    <w:rsid w:val="00290DFC"/>
    <w:rsid w:val="00291244"/>
    <w:rsid w:val="00291F86"/>
    <w:rsid w:val="0029403A"/>
    <w:rsid w:val="0029462D"/>
    <w:rsid w:val="002966EB"/>
    <w:rsid w:val="00297D9A"/>
    <w:rsid w:val="002A2413"/>
    <w:rsid w:val="002A2542"/>
    <w:rsid w:val="002A2D3B"/>
    <w:rsid w:val="002A3435"/>
    <w:rsid w:val="002A422A"/>
    <w:rsid w:val="002A606D"/>
    <w:rsid w:val="002A62B3"/>
    <w:rsid w:val="002B0FF4"/>
    <w:rsid w:val="002B23E2"/>
    <w:rsid w:val="002C3C3F"/>
    <w:rsid w:val="002D047B"/>
    <w:rsid w:val="002D42B4"/>
    <w:rsid w:val="002D6DBC"/>
    <w:rsid w:val="002E0A78"/>
    <w:rsid w:val="002E386F"/>
    <w:rsid w:val="002E38D9"/>
    <w:rsid w:val="002E77F9"/>
    <w:rsid w:val="002E78CA"/>
    <w:rsid w:val="002F19F0"/>
    <w:rsid w:val="002F32F4"/>
    <w:rsid w:val="002F3C80"/>
    <w:rsid w:val="002F4189"/>
    <w:rsid w:val="002F6688"/>
    <w:rsid w:val="002F6B82"/>
    <w:rsid w:val="003028C6"/>
    <w:rsid w:val="003050BC"/>
    <w:rsid w:val="003105FE"/>
    <w:rsid w:val="0031107E"/>
    <w:rsid w:val="0031297F"/>
    <w:rsid w:val="003204AA"/>
    <w:rsid w:val="003241D2"/>
    <w:rsid w:val="00327CCE"/>
    <w:rsid w:val="003305DF"/>
    <w:rsid w:val="003326C0"/>
    <w:rsid w:val="00337695"/>
    <w:rsid w:val="003405FD"/>
    <w:rsid w:val="003516D0"/>
    <w:rsid w:val="003520CA"/>
    <w:rsid w:val="00353AB3"/>
    <w:rsid w:val="00355FF0"/>
    <w:rsid w:val="003600F2"/>
    <w:rsid w:val="00361D65"/>
    <w:rsid w:val="00361E00"/>
    <w:rsid w:val="00362005"/>
    <w:rsid w:val="00371F60"/>
    <w:rsid w:val="003722BB"/>
    <w:rsid w:val="00374C6E"/>
    <w:rsid w:val="00376FF3"/>
    <w:rsid w:val="003805AC"/>
    <w:rsid w:val="00380696"/>
    <w:rsid w:val="00383816"/>
    <w:rsid w:val="003848EF"/>
    <w:rsid w:val="00385C55"/>
    <w:rsid w:val="003950EB"/>
    <w:rsid w:val="00395F26"/>
    <w:rsid w:val="00396037"/>
    <w:rsid w:val="003A0695"/>
    <w:rsid w:val="003A0A17"/>
    <w:rsid w:val="003A0E6C"/>
    <w:rsid w:val="003A2D49"/>
    <w:rsid w:val="003A6775"/>
    <w:rsid w:val="003A6F12"/>
    <w:rsid w:val="003B0AAE"/>
    <w:rsid w:val="003B1F9F"/>
    <w:rsid w:val="003B21A9"/>
    <w:rsid w:val="003B31DA"/>
    <w:rsid w:val="003B5839"/>
    <w:rsid w:val="003B5DD3"/>
    <w:rsid w:val="003B6208"/>
    <w:rsid w:val="003B6ECD"/>
    <w:rsid w:val="003C08C8"/>
    <w:rsid w:val="003C4F08"/>
    <w:rsid w:val="003C6049"/>
    <w:rsid w:val="003C770B"/>
    <w:rsid w:val="003D19ED"/>
    <w:rsid w:val="003D262C"/>
    <w:rsid w:val="003D711D"/>
    <w:rsid w:val="003D7C62"/>
    <w:rsid w:val="003E0E2D"/>
    <w:rsid w:val="003E41D3"/>
    <w:rsid w:val="003E58D1"/>
    <w:rsid w:val="003E5B47"/>
    <w:rsid w:val="003F2541"/>
    <w:rsid w:val="003F26DB"/>
    <w:rsid w:val="003F3877"/>
    <w:rsid w:val="003F5402"/>
    <w:rsid w:val="003F60B7"/>
    <w:rsid w:val="003F61C9"/>
    <w:rsid w:val="003F797A"/>
    <w:rsid w:val="0040017A"/>
    <w:rsid w:val="0040237C"/>
    <w:rsid w:val="00404BC0"/>
    <w:rsid w:val="00407991"/>
    <w:rsid w:val="004103D7"/>
    <w:rsid w:val="0041121B"/>
    <w:rsid w:val="00412258"/>
    <w:rsid w:val="004122E1"/>
    <w:rsid w:val="00412808"/>
    <w:rsid w:val="00413A47"/>
    <w:rsid w:val="00414227"/>
    <w:rsid w:val="00416E09"/>
    <w:rsid w:val="00417E37"/>
    <w:rsid w:val="00420A9C"/>
    <w:rsid w:val="00422FE0"/>
    <w:rsid w:val="0042557F"/>
    <w:rsid w:val="00426141"/>
    <w:rsid w:val="00426C1A"/>
    <w:rsid w:val="0043020B"/>
    <w:rsid w:val="004330E7"/>
    <w:rsid w:val="00434402"/>
    <w:rsid w:val="00440F1B"/>
    <w:rsid w:val="00440F24"/>
    <w:rsid w:val="004415D6"/>
    <w:rsid w:val="004429F6"/>
    <w:rsid w:val="00443512"/>
    <w:rsid w:val="00450445"/>
    <w:rsid w:val="004508C2"/>
    <w:rsid w:val="00450C23"/>
    <w:rsid w:val="00452F32"/>
    <w:rsid w:val="00454439"/>
    <w:rsid w:val="00456571"/>
    <w:rsid w:val="004571F0"/>
    <w:rsid w:val="00461EA5"/>
    <w:rsid w:val="00465C95"/>
    <w:rsid w:val="004663F9"/>
    <w:rsid w:val="0047083D"/>
    <w:rsid w:val="00470C23"/>
    <w:rsid w:val="00473577"/>
    <w:rsid w:val="0047466F"/>
    <w:rsid w:val="00476273"/>
    <w:rsid w:val="0048108E"/>
    <w:rsid w:val="00484C05"/>
    <w:rsid w:val="0048533A"/>
    <w:rsid w:val="0049011B"/>
    <w:rsid w:val="0049069D"/>
    <w:rsid w:val="00494021"/>
    <w:rsid w:val="00496765"/>
    <w:rsid w:val="004A3441"/>
    <w:rsid w:val="004A3936"/>
    <w:rsid w:val="004A4793"/>
    <w:rsid w:val="004A4967"/>
    <w:rsid w:val="004A4F75"/>
    <w:rsid w:val="004A5300"/>
    <w:rsid w:val="004A5786"/>
    <w:rsid w:val="004B2251"/>
    <w:rsid w:val="004B4A50"/>
    <w:rsid w:val="004B796A"/>
    <w:rsid w:val="004B7E51"/>
    <w:rsid w:val="004C1B0B"/>
    <w:rsid w:val="004C38E7"/>
    <w:rsid w:val="004C4851"/>
    <w:rsid w:val="004C4DD5"/>
    <w:rsid w:val="004C5309"/>
    <w:rsid w:val="004C753C"/>
    <w:rsid w:val="004D1A9D"/>
    <w:rsid w:val="004D2744"/>
    <w:rsid w:val="004D5E60"/>
    <w:rsid w:val="004D6D4B"/>
    <w:rsid w:val="004E3319"/>
    <w:rsid w:val="004E3B53"/>
    <w:rsid w:val="004E3BFE"/>
    <w:rsid w:val="004E41E8"/>
    <w:rsid w:val="004E4EF6"/>
    <w:rsid w:val="004E540D"/>
    <w:rsid w:val="004E6AF2"/>
    <w:rsid w:val="004F13B3"/>
    <w:rsid w:val="004F34F3"/>
    <w:rsid w:val="004F4B76"/>
    <w:rsid w:val="00503009"/>
    <w:rsid w:val="00503F98"/>
    <w:rsid w:val="00504973"/>
    <w:rsid w:val="00505B66"/>
    <w:rsid w:val="00506FA6"/>
    <w:rsid w:val="0051489A"/>
    <w:rsid w:val="00520734"/>
    <w:rsid w:val="00520882"/>
    <w:rsid w:val="00521251"/>
    <w:rsid w:val="00521457"/>
    <w:rsid w:val="00521936"/>
    <w:rsid w:val="00523359"/>
    <w:rsid w:val="005235CD"/>
    <w:rsid w:val="00527D7B"/>
    <w:rsid w:val="005305E7"/>
    <w:rsid w:val="00530D2A"/>
    <w:rsid w:val="005336E2"/>
    <w:rsid w:val="00533E68"/>
    <w:rsid w:val="00534094"/>
    <w:rsid w:val="00535A03"/>
    <w:rsid w:val="00541621"/>
    <w:rsid w:val="00541D97"/>
    <w:rsid w:val="00542319"/>
    <w:rsid w:val="00543D6C"/>
    <w:rsid w:val="00550E9B"/>
    <w:rsid w:val="005514E1"/>
    <w:rsid w:val="005520F4"/>
    <w:rsid w:val="00552C2A"/>
    <w:rsid w:val="005651CE"/>
    <w:rsid w:val="005660E6"/>
    <w:rsid w:val="00567D65"/>
    <w:rsid w:val="00570758"/>
    <w:rsid w:val="00570ACB"/>
    <w:rsid w:val="00570D51"/>
    <w:rsid w:val="00570F05"/>
    <w:rsid w:val="0057313D"/>
    <w:rsid w:val="00577C79"/>
    <w:rsid w:val="00580030"/>
    <w:rsid w:val="0058011F"/>
    <w:rsid w:val="00580633"/>
    <w:rsid w:val="0058124E"/>
    <w:rsid w:val="00586E65"/>
    <w:rsid w:val="00591DCF"/>
    <w:rsid w:val="00593BE3"/>
    <w:rsid w:val="005A2D7C"/>
    <w:rsid w:val="005A3C11"/>
    <w:rsid w:val="005A69C9"/>
    <w:rsid w:val="005B17F4"/>
    <w:rsid w:val="005B1D38"/>
    <w:rsid w:val="005B2552"/>
    <w:rsid w:val="005B5E92"/>
    <w:rsid w:val="005B7AC7"/>
    <w:rsid w:val="005C0534"/>
    <w:rsid w:val="005C0930"/>
    <w:rsid w:val="005C1344"/>
    <w:rsid w:val="005C467F"/>
    <w:rsid w:val="005D1AB0"/>
    <w:rsid w:val="005D21A0"/>
    <w:rsid w:val="005D370E"/>
    <w:rsid w:val="005D5005"/>
    <w:rsid w:val="005D5C38"/>
    <w:rsid w:val="005E024A"/>
    <w:rsid w:val="005E1EFC"/>
    <w:rsid w:val="005E4C52"/>
    <w:rsid w:val="005E50F7"/>
    <w:rsid w:val="005E5A24"/>
    <w:rsid w:val="005E75C3"/>
    <w:rsid w:val="005F07D4"/>
    <w:rsid w:val="005F1FAD"/>
    <w:rsid w:val="005F4BF0"/>
    <w:rsid w:val="005F720A"/>
    <w:rsid w:val="00600FE2"/>
    <w:rsid w:val="00603CFF"/>
    <w:rsid w:val="00603D74"/>
    <w:rsid w:val="006045BE"/>
    <w:rsid w:val="00620A6A"/>
    <w:rsid w:val="006216EC"/>
    <w:rsid w:val="006222F5"/>
    <w:rsid w:val="00622757"/>
    <w:rsid w:val="006230FB"/>
    <w:rsid w:val="00624156"/>
    <w:rsid w:val="00626265"/>
    <w:rsid w:val="006467D6"/>
    <w:rsid w:val="00647A4F"/>
    <w:rsid w:val="00647BA3"/>
    <w:rsid w:val="0065114A"/>
    <w:rsid w:val="0065115F"/>
    <w:rsid w:val="00652433"/>
    <w:rsid w:val="00655F6B"/>
    <w:rsid w:val="006611AA"/>
    <w:rsid w:val="006617CA"/>
    <w:rsid w:val="0066187F"/>
    <w:rsid w:val="00662774"/>
    <w:rsid w:val="00663C02"/>
    <w:rsid w:val="00665940"/>
    <w:rsid w:val="00671835"/>
    <w:rsid w:val="00672F19"/>
    <w:rsid w:val="00673C6F"/>
    <w:rsid w:val="00675054"/>
    <w:rsid w:val="00677324"/>
    <w:rsid w:val="00677A7B"/>
    <w:rsid w:val="00680680"/>
    <w:rsid w:val="006846BC"/>
    <w:rsid w:val="00685998"/>
    <w:rsid w:val="006861DC"/>
    <w:rsid w:val="00686351"/>
    <w:rsid w:val="00686A99"/>
    <w:rsid w:val="00687085"/>
    <w:rsid w:val="00690691"/>
    <w:rsid w:val="00692268"/>
    <w:rsid w:val="00692626"/>
    <w:rsid w:val="00696C57"/>
    <w:rsid w:val="006A0D72"/>
    <w:rsid w:val="006B0AD1"/>
    <w:rsid w:val="006B2574"/>
    <w:rsid w:val="006B357F"/>
    <w:rsid w:val="006B43AC"/>
    <w:rsid w:val="006C3F92"/>
    <w:rsid w:val="006C4145"/>
    <w:rsid w:val="006C6F86"/>
    <w:rsid w:val="006D2E25"/>
    <w:rsid w:val="006D5194"/>
    <w:rsid w:val="006D5EE8"/>
    <w:rsid w:val="006D613E"/>
    <w:rsid w:val="006D704D"/>
    <w:rsid w:val="006D74AE"/>
    <w:rsid w:val="006E53F2"/>
    <w:rsid w:val="006E6516"/>
    <w:rsid w:val="006E7288"/>
    <w:rsid w:val="006F3803"/>
    <w:rsid w:val="006F43E7"/>
    <w:rsid w:val="006F56B0"/>
    <w:rsid w:val="006F758B"/>
    <w:rsid w:val="00703415"/>
    <w:rsid w:val="007038A2"/>
    <w:rsid w:val="00707487"/>
    <w:rsid w:val="00707DF2"/>
    <w:rsid w:val="007101D5"/>
    <w:rsid w:val="007171F6"/>
    <w:rsid w:val="007229B1"/>
    <w:rsid w:val="00722A3B"/>
    <w:rsid w:val="00722D3D"/>
    <w:rsid w:val="00723EE9"/>
    <w:rsid w:val="007332B9"/>
    <w:rsid w:val="00737C88"/>
    <w:rsid w:val="00743680"/>
    <w:rsid w:val="00745DF8"/>
    <w:rsid w:val="007469EB"/>
    <w:rsid w:val="0074738D"/>
    <w:rsid w:val="00747F7C"/>
    <w:rsid w:val="007515E2"/>
    <w:rsid w:val="00752CA6"/>
    <w:rsid w:val="00756195"/>
    <w:rsid w:val="0075626E"/>
    <w:rsid w:val="00760FEE"/>
    <w:rsid w:val="007719F5"/>
    <w:rsid w:val="0077379D"/>
    <w:rsid w:val="00774A9D"/>
    <w:rsid w:val="00776B1D"/>
    <w:rsid w:val="007772E4"/>
    <w:rsid w:val="00782C45"/>
    <w:rsid w:val="00783789"/>
    <w:rsid w:val="00783FE3"/>
    <w:rsid w:val="00784CF5"/>
    <w:rsid w:val="00784D14"/>
    <w:rsid w:val="00785417"/>
    <w:rsid w:val="00790343"/>
    <w:rsid w:val="0079424F"/>
    <w:rsid w:val="00794A3B"/>
    <w:rsid w:val="00794FEB"/>
    <w:rsid w:val="00795198"/>
    <w:rsid w:val="007A0482"/>
    <w:rsid w:val="007A3151"/>
    <w:rsid w:val="007A55E5"/>
    <w:rsid w:val="007A7EB8"/>
    <w:rsid w:val="007B0157"/>
    <w:rsid w:val="007B0FFA"/>
    <w:rsid w:val="007B47E6"/>
    <w:rsid w:val="007B4841"/>
    <w:rsid w:val="007B7F9E"/>
    <w:rsid w:val="007C140A"/>
    <w:rsid w:val="007C4811"/>
    <w:rsid w:val="007C4A19"/>
    <w:rsid w:val="007C55D1"/>
    <w:rsid w:val="007C67F1"/>
    <w:rsid w:val="007C6DAD"/>
    <w:rsid w:val="007C7FE8"/>
    <w:rsid w:val="007D2DEE"/>
    <w:rsid w:val="007D45A1"/>
    <w:rsid w:val="007D5592"/>
    <w:rsid w:val="007E0F51"/>
    <w:rsid w:val="007E2173"/>
    <w:rsid w:val="007E5268"/>
    <w:rsid w:val="007E556A"/>
    <w:rsid w:val="007F1283"/>
    <w:rsid w:val="007F39A1"/>
    <w:rsid w:val="007F784F"/>
    <w:rsid w:val="007F7B65"/>
    <w:rsid w:val="00805E35"/>
    <w:rsid w:val="00806B85"/>
    <w:rsid w:val="0081031B"/>
    <w:rsid w:val="00810FAD"/>
    <w:rsid w:val="00811AC0"/>
    <w:rsid w:val="00814030"/>
    <w:rsid w:val="00817AC9"/>
    <w:rsid w:val="00820482"/>
    <w:rsid w:val="00820CE3"/>
    <w:rsid w:val="00821BDB"/>
    <w:rsid w:val="008277E8"/>
    <w:rsid w:val="00827BB7"/>
    <w:rsid w:val="008338DC"/>
    <w:rsid w:val="008355D2"/>
    <w:rsid w:val="008369F6"/>
    <w:rsid w:val="00837B4A"/>
    <w:rsid w:val="0084075F"/>
    <w:rsid w:val="008414FF"/>
    <w:rsid w:val="0084300F"/>
    <w:rsid w:val="00844BD7"/>
    <w:rsid w:val="008541DC"/>
    <w:rsid w:val="008567D0"/>
    <w:rsid w:val="008604A6"/>
    <w:rsid w:val="00862D9D"/>
    <w:rsid w:val="008635D7"/>
    <w:rsid w:val="008648DF"/>
    <w:rsid w:val="00865451"/>
    <w:rsid w:val="0086568A"/>
    <w:rsid w:val="008702EF"/>
    <w:rsid w:val="00870AF7"/>
    <w:rsid w:val="00871CED"/>
    <w:rsid w:val="008726B5"/>
    <w:rsid w:val="008737A7"/>
    <w:rsid w:val="00873ABF"/>
    <w:rsid w:val="00875228"/>
    <w:rsid w:val="008779ED"/>
    <w:rsid w:val="008819D6"/>
    <w:rsid w:val="00881E5D"/>
    <w:rsid w:val="00882433"/>
    <w:rsid w:val="00883B5C"/>
    <w:rsid w:val="00883FEA"/>
    <w:rsid w:val="008866E9"/>
    <w:rsid w:val="008867D7"/>
    <w:rsid w:val="008918CB"/>
    <w:rsid w:val="008953A3"/>
    <w:rsid w:val="008A0360"/>
    <w:rsid w:val="008A3624"/>
    <w:rsid w:val="008A3A5A"/>
    <w:rsid w:val="008A43D5"/>
    <w:rsid w:val="008A7BEF"/>
    <w:rsid w:val="008B34F4"/>
    <w:rsid w:val="008B4C99"/>
    <w:rsid w:val="008B4D2E"/>
    <w:rsid w:val="008B50E5"/>
    <w:rsid w:val="008C1B70"/>
    <w:rsid w:val="008C2C99"/>
    <w:rsid w:val="008C2D44"/>
    <w:rsid w:val="008C3A72"/>
    <w:rsid w:val="008C4E2A"/>
    <w:rsid w:val="008C7348"/>
    <w:rsid w:val="008D2FB6"/>
    <w:rsid w:val="008E397A"/>
    <w:rsid w:val="008E52F3"/>
    <w:rsid w:val="008E5580"/>
    <w:rsid w:val="008E7430"/>
    <w:rsid w:val="008E7A3C"/>
    <w:rsid w:val="008F4A7E"/>
    <w:rsid w:val="00900A5D"/>
    <w:rsid w:val="00901837"/>
    <w:rsid w:val="009028D8"/>
    <w:rsid w:val="0090507F"/>
    <w:rsid w:val="00907E7A"/>
    <w:rsid w:val="00911B27"/>
    <w:rsid w:val="00914002"/>
    <w:rsid w:val="009142DE"/>
    <w:rsid w:val="00914A0C"/>
    <w:rsid w:val="00914D21"/>
    <w:rsid w:val="009214C6"/>
    <w:rsid w:val="009220B3"/>
    <w:rsid w:val="009247F2"/>
    <w:rsid w:val="009270CC"/>
    <w:rsid w:val="00927DBD"/>
    <w:rsid w:val="00934244"/>
    <w:rsid w:val="0094136F"/>
    <w:rsid w:val="00942223"/>
    <w:rsid w:val="0094368B"/>
    <w:rsid w:val="0094641F"/>
    <w:rsid w:val="00951BD2"/>
    <w:rsid w:val="0095510F"/>
    <w:rsid w:val="00955F30"/>
    <w:rsid w:val="00957FA6"/>
    <w:rsid w:val="00961C95"/>
    <w:rsid w:val="009620E4"/>
    <w:rsid w:val="00963A2B"/>
    <w:rsid w:val="00965537"/>
    <w:rsid w:val="0096669F"/>
    <w:rsid w:val="00967D33"/>
    <w:rsid w:val="00980DBC"/>
    <w:rsid w:val="00982A71"/>
    <w:rsid w:val="009920BD"/>
    <w:rsid w:val="00995B8B"/>
    <w:rsid w:val="00997B8D"/>
    <w:rsid w:val="009A10B3"/>
    <w:rsid w:val="009A1969"/>
    <w:rsid w:val="009A2203"/>
    <w:rsid w:val="009A3211"/>
    <w:rsid w:val="009A4250"/>
    <w:rsid w:val="009A4441"/>
    <w:rsid w:val="009A72C2"/>
    <w:rsid w:val="009B1FBE"/>
    <w:rsid w:val="009B21EC"/>
    <w:rsid w:val="009B444F"/>
    <w:rsid w:val="009C0872"/>
    <w:rsid w:val="009C0CAB"/>
    <w:rsid w:val="009C295C"/>
    <w:rsid w:val="009C5453"/>
    <w:rsid w:val="009C68C7"/>
    <w:rsid w:val="009C7E18"/>
    <w:rsid w:val="009D1A31"/>
    <w:rsid w:val="009D3EE7"/>
    <w:rsid w:val="009D72C4"/>
    <w:rsid w:val="009F389B"/>
    <w:rsid w:val="009F4A22"/>
    <w:rsid w:val="009F55FC"/>
    <w:rsid w:val="009F65F7"/>
    <w:rsid w:val="009F71E0"/>
    <w:rsid w:val="00A011CF"/>
    <w:rsid w:val="00A0326A"/>
    <w:rsid w:val="00A10031"/>
    <w:rsid w:val="00A12F2A"/>
    <w:rsid w:val="00A1312B"/>
    <w:rsid w:val="00A14CB0"/>
    <w:rsid w:val="00A1699E"/>
    <w:rsid w:val="00A24EBB"/>
    <w:rsid w:val="00A26FA9"/>
    <w:rsid w:val="00A27183"/>
    <w:rsid w:val="00A302AD"/>
    <w:rsid w:val="00A3769A"/>
    <w:rsid w:val="00A50B3B"/>
    <w:rsid w:val="00A52260"/>
    <w:rsid w:val="00A55B18"/>
    <w:rsid w:val="00A5611A"/>
    <w:rsid w:val="00A57A0C"/>
    <w:rsid w:val="00A60EC6"/>
    <w:rsid w:val="00A6198F"/>
    <w:rsid w:val="00A628F6"/>
    <w:rsid w:val="00A651FA"/>
    <w:rsid w:val="00A6549D"/>
    <w:rsid w:val="00A65629"/>
    <w:rsid w:val="00A663DC"/>
    <w:rsid w:val="00A72DB7"/>
    <w:rsid w:val="00A72EAD"/>
    <w:rsid w:val="00A72ED2"/>
    <w:rsid w:val="00A74A76"/>
    <w:rsid w:val="00A74B09"/>
    <w:rsid w:val="00A77734"/>
    <w:rsid w:val="00A77EAC"/>
    <w:rsid w:val="00A77F88"/>
    <w:rsid w:val="00A81A73"/>
    <w:rsid w:val="00A81F69"/>
    <w:rsid w:val="00A86CB0"/>
    <w:rsid w:val="00A908A7"/>
    <w:rsid w:val="00A93B92"/>
    <w:rsid w:val="00A94AC7"/>
    <w:rsid w:val="00AA4161"/>
    <w:rsid w:val="00AA4E0A"/>
    <w:rsid w:val="00AA628D"/>
    <w:rsid w:val="00AA7C02"/>
    <w:rsid w:val="00AA7FBD"/>
    <w:rsid w:val="00AB0A25"/>
    <w:rsid w:val="00AB293C"/>
    <w:rsid w:val="00AB2C75"/>
    <w:rsid w:val="00AB4DB0"/>
    <w:rsid w:val="00AB542C"/>
    <w:rsid w:val="00AB6D79"/>
    <w:rsid w:val="00AB6E7F"/>
    <w:rsid w:val="00AC019B"/>
    <w:rsid w:val="00AC0F17"/>
    <w:rsid w:val="00AC375D"/>
    <w:rsid w:val="00AC40F1"/>
    <w:rsid w:val="00AC5D64"/>
    <w:rsid w:val="00AC7DAC"/>
    <w:rsid w:val="00AD0734"/>
    <w:rsid w:val="00AD29DF"/>
    <w:rsid w:val="00AD50AE"/>
    <w:rsid w:val="00AE198B"/>
    <w:rsid w:val="00AE21B5"/>
    <w:rsid w:val="00AE5C5F"/>
    <w:rsid w:val="00AE6E43"/>
    <w:rsid w:val="00AF761B"/>
    <w:rsid w:val="00AF7701"/>
    <w:rsid w:val="00AF7D57"/>
    <w:rsid w:val="00B0065F"/>
    <w:rsid w:val="00B01493"/>
    <w:rsid w:val="00B019C5"/>
    <w:rsid w:val="00B04132"/>
    <w:rsid w:val="00B041C2"/>
    <w:rsid w:val="00B10EEE"/>
    <w:rsid w:val="00B12031"/>
    <w:rsid w:val="00B147A8"/>
    <w:rsid w:val="00B15EA6"/>
    <w:rsid w:val="00B15F9F"/>
    <w:rsid w:val="00B17660"/>
    <w:rsid w:val="00B20AE2"/>
    <w:rsid w:val="00B26656"/>
    <w:rsid w:val="00B30EE1"/>
    <w:rsid w:val="00B3201D"/>
    <w:rsid w:val="00B351C2"/>
    <w:rsid w:val="00B42BFF"/>
    <w:rsid w:val="00B44289"/>
    <w:rsid w:val="00B474DC"/>
    <w:rsid w:val="00B51A15"/>
    <w:rsid w:val="00B54E6D"/>
    <w:rsid w:val="00B57DD8"/>
    <w:rsid w:val="00B60278"/>
    <w:rsid w:val="00B62E06"/>
    <w:rsid w:val="00B637C1"/>
    <w:rsid w:val="00B64F63"/>
    <w:rsid w:val="00B651F9"/>
    <w:rsid w:val="00B668B9"/>
    <w:rsid w:val="00B7059C"/>
    <w:rsid w:val="00B70C98"/>
    <w:rsid w:val="00B70CAE"/>
    <w:rsid w:val="00B720A4"/>
    <w:rsid w:val="00B72D9E"/>
    <w:rsid w:val="00B738A4"/>
    <w:rsid w:val="00B753B0"/>
    <w:rsid w:val="00B76FCD"/>
    <w:rsid w:val="00B776A7"/>
    <w:rsid w:val="00B81260"/>
    <w:rsid w:val="00B81FB6"/>
    <w:rsid w:val="00B84D1B"/>
    <w:rsid w:val="00B8536C"/>
    <w:rsid w:val="00B86C99"/>
    <w:rsid w:val="00B90439"/>
    <w:rsid w:val="00B938A1"/>
    <w:rsid w:val="00B9673A"/>
    <w:rsid w:val="00B969C1"/>
    <w:rsid w:val="00BA1085"/>
    <w:rsid w:val="00BA1D09"/>
    <w:rsid w:val="00BA3655"/>
    <w:rsid w:val="00BA5B98"/>
    <w:rsid w:val="00BB0593"/>
    <w:rsid w:val="00BB4D45"/>
    <w:rsid w:val="00BC050A"/>
    <w:rsid w:val="00BC2028"/>
    <w:rsid w:val="00BC36C4"/>
    <w:rsid w:val="00BC3BDF"/>
    <w:rsid w:val="00BC5525"/>
    <w:rsid w:val="00BC7CA4"/>
    <w:rsid w:val="00BD1E85"/>
    <w:rsid w:val="00BD45AA"/>
    <w:rsid w:val="00BD53F6"/>
    <w:rsid w:val="00BE1694"/>
    <w:rsid w:val="00BE3E89"/>
    <w:rsid w:val="00BE6EA8"/>
    <w:rsid w:val="00BE7E00"/>
    <w:rsid w:val="00BF0821"/>
    <w:rsid w:val="00BF13F5"/>
    <w:rsid w:val="00BF3565"/>
    <w:rsid w:val="00BF450B"/>
    <w:rsid w:val="00BF50F9"/>
    <w:rsid w:val="00BF5521"/>
    <w:rsid w:val="00C00205"/>
    <w:rsid w:val="00C006A3"/>
    <w:rsid w:val="00C01363"/>
    <w:rsid w:val="00C03227"/>
    <w:rsid w:val="00C03A6D"/>
    <w:rsid w:val="00C05838"/>
    <w:rsid w:val="00C063FD"/>
    <w:rsid w:val="00C07E67"/>
    <w:rsid w:val="00C12E87"/>
    <w:rsid w:val="00C1638F"/>
    <w:rsid w:val="00C16FBF"/>
    <w:rsid w:val="00C17AEF"/>
    <w:rsid w:val="00C30E41"/>
    <w:rsid w:val="00C31B49"/>
    <w:rsid w:val="00C32C6B"/>
    <w:rsid w:val="00C345DE"/>
    <w:rsid w:val="00C3461C"/>
    <w:rsid w:val="00C3525F"/>
    <w:rsid w:val="00C36211"/>
    <w:rsid w:val="00C37124"/>
    <w:rsid w:val="00C37279"/>
    <w:rsid w:val="00C378DB"/>
    <w:rsid w:val="00C4329C"/>
    <w:rsid w:val="00C442CA"/>
    <w:rsid w:val="00C501A1"/>
    <w:rsid w:val="00C514C1"/>
    <w:rsid w:val="00C5191B"/>
    <w:rsid w:val="00C522D2"/>
    <w:rsid w:val="00C52798"/>
    <w:rsid w:val="00C5612A"/>
    <w:rsid w:val="00C56330"/>
    <w:rsid w:val="00C607D3"/>
    <w:rsid w:val="00C609E5"/>
    <w:rsid w:val="00C6314C"/>
    <w:rsid w:val="00C64EBC"/>
    <w:rsid w:val="00C67718"/>
    <w:rsid w:val="00C70B4A"/>
    <w:rsid w:val="00C70F25"/>
    <w:rsid w:val="00C72177"/>
    <w:rsid w:val="00C75075"/>
    <w:rsid w:val="00C7565C"/>
    <w:rsid w:val="00C76BFD"/>
    <w:rsid w:val="00C81B45"/>
    <w:rsid w:val="00C81DD0"/>
    <w:rsid w:val="00C83447"/>
    <w:rsid w:val="00C835DB"/>
    <w:rsid w:val="00C842D7"/>
    <w:rsid w:val="00C86350"/>
    <w:rsid w:val="00C908B3"/>
    <w:rsid w:val="00C91B03"/>
    <w:rsid w:val="00C93038"/>
    <w:rsid w:val="00C96B10"/>
    <w:rsid w:val="00C97B6B"/>
    <w:rsid w:val="00CA2462"/>
    <w:rsid w:val="00CA2B60"/>
    <w:rsid w:val="00CA4D6C"/>
    <w:rsid w:val="00CA5AED"/>
    <w:rsid w:val="00CA6C8A"/>
    <w:rsid w:val="00CC18F2"/>
    <w:rsid w:val="00CC7093"/>
    <w:rsid w:val="00CD0560"/>
    <w:rsid w:val="00CD05B0"/>
    <w:rsid w:val="00CD0A56"/>
    <w:rsid w:val="00CD127C"/>
    <w:rsid w:val="00CD1431"/>
    <w:rsid w:val="00CD3398"/>
    <w:rsid w:val="00CE1358"/>
    <w:rsid w:val="00CE43A1"/>
    <w:rsid w:val="00CE75E9"/>
    <w:rsid w:val="00CF04D2"/>
    <w:rsid w:val="00CF18AD"/>
    <w:rsid w:val="00CF67E0"/>
    <w:rsid w:val="00D0007B"/>
    <w:rsid w:val="00D001E2"/>
    <w:rsid w:val="00D054CE"/>
    <w:rsid w:val="00D05E27"/>
    <w:rsid w:val="00D06253"/>
    <w:rsid w:val="00D06C23"/>
    <w:rsid w:val="00D11980"/>
    <w:rsid w:val="00D12FD8"/>
    <w:rsid w:val="00D14BF6"/>
    <w:rsid w:val="00D1732C"/>
    <w:rsid w:val="00D22B66"/>
    <w:rsid w:val="00D2438D"/>
    <w:rsid w:val="00D266E8"/>
    <w:rsid w:val="00D27E8E"/>
    <w:rsid w:val="00D3431D"/>
    <w:rsid w:val="00D35A56"/>
    <w:rsid w:val="00D36144"/>
    <w:rsid w:val="00D36E07"/>
    <w:rsid w:val="00D401AB"/>
    <w:rsid w:val="00D409B7"/>
    <w:rsid w:val="00D4374F"/>
    <w:rsid w:val="00D4444E"/>
    <w:rsid w:val="00D448AB"/>
    <w:rsid w:val="00D45973"/>
    <w:rsid w:val="00D47CE6"/>
    <w:rsid w:val="00D50451"/>
    <w:rsid w:val="00D50CF3"/>
    <w:rsid w:val="00D51322"/>
    <w:rsid w:val="00D53569"/>
    <w:rsid w:val="00D57467"/>
    <w:rsid w:val="00D575C4"/>
    <w:rsid w:val="00D57A4E"/>
    <w:rsid w:val="00D57AC8"/>
    <w:rsid w:val="00D60815"/>
    <w:rsid w:val="00D60A81"/>
    <w:rsid w:val="00D61BC8"/>
    <w:rsid w:val="00D636F5"/>
    <w:rsid w:val="00D65322"/>
    <w:rsid w:val="00D65AE8"/>
    <w:rsid w:val="00D65F13"/>
    <w:rsid w:val="00D674A6"/>
    <w:rsid w:val="00D67F89"/>
    <w:rsid w:val="00D707C4"/>
    <w:rsid w:val="00D73899"/>
    <w:rsid w:val="00D73C8C"/>
    <w:rsid w:val="00D75B30"/>
    <w:rsid w:val="00D7737F"/>
    <w:rsid w:val="00D77CF9"/>
    <w:rsid w:val="00D82070"/>
    <w:rsid w:val="00D835CB"/>
    <w:rsid w:val="00D8774F"/>
    <w:rsid w:val="00D93CE3"/>
    <w:rsid w:val="00D946A9"/>
    <w:rsid w:val="00D95BEC"/>
    <w:rsid w:val="00D96011"/>
    <w:rsid w:val="00DA1522"/>
    <w:rsid w:val="00DA2194"/>
    <w:rsid w:val="00DA2490"/>
    <w:rsid w:val="00DA2B8F"/>
    <w:rsid w:val="00DA365A"/>
    <w:rsid w:val="00DA369C"/>
    <w:rsid w:val="00DA3A4B"/>
    <w:rsid w:val="00DA4CAE"/>
    <w:rsid w:val="00DA67A1"/>
    <w:rsid w:val="00DB30ED"/>
    <w:rsid w:val="00DB5558"/>
    <w:rsid w:val="00DC55EE"/>
    <w:rsid w:val="00DC56F9"/>
    <w:rsid w:val="00DD098E"/>
    <w:rsid w:val="00DE5F5B"/>
    <w:rsid w:val="00DE67CA"/>
    <w:rsid w:val="00DE780C"/>
    <w:rsid w:val="00DF2F9F"/>
    <w:rsid w:val="00DF362B"/>
    <w:rsid w:val="00DF46FE"/>
    <w:rsid w:val="00DF47C9"/>
    <w:rsid w:val="00DF58A8"/>
    <w:rsid w:val="00DF654E"/>
    <w:rsid w:val="00DF6A0D"/>
    <w:rsid w:val="00E02D0C"/>
    <w:rsid w:val="00E03856"/>
    <w:rsid w:val="00E04DE9"/>
    <w:rsid w:val="00E05C68"/>
    <w:rsid w:val="00E11594"/>
    <w:rsid w:val="00E1196B"/>
    <w:rsid w:val="00E14227"/>
    <w:rsid w:val="00E16FDE"/>
    <w:rsid w:val="00E22CBA"/>
    <w:rsid w:val="00E237AE"/>
    <w:rsid w:val="00E300F1"/>
    <w:rsid w:val="00E33756"/>
    <w:rsid w:val="00E33E57"/>
    <w:rsid w:val="00E3480A"/>
    <w:rsid w:val="00E361B0"/>
    <w:rsid w:val="00E367D6"/>
    <w:rsid w:val="00E36F4C"/>
    <w:rsid w:val="00E41242"/>
    <w:rsid w:val="00E416A9"/>
    <w:rsid w:val="00E44FA3"/>
    <w:rsid w:val="00E458C9"/>
    <w:rsid w:val="00E47420"/>
    <w:rsid w:val="00E47B8F"/>
    <w:rsid w:val="00E524F6"/>
    <w:rsid w:val="00E55F53"/>
    <w:rsid w:val="00E56C7D"/>
    <w:rsid w:val="00E62697"/>
    <w:rsid w:val="00E64112"/>
    <w:rsid w:val="00E64FB1"/>
    <w:rsid w:val="00E67973"/>
    <w:rsid w:val="00E72A94"/>
    <w:rsid w:val="00E73094"/>
    <w:rsid w:val="00E739A9"/>
    <w:rsid w:val="00E740E9"/>
    <w:rsid w:val="00E741F4"/>
    <w:rsid w:val="00E76635"/>
    <w:rsid w:val="00E810A7"/>
    <w:rsid w:val="00E82ED2"/>
    <w:rsid w:val="00E84DA2"/>
    <w:rsid w:val="00E8516B"/>
    <w:rsid w:val="00E85A01"/>
    <w:rsid w:val="00E85E39"/>
    <w:rsid w:val="00E86CE0"/>
    <w:rsid w:val="00E928BD"/>
    <w:rsid w:val="00E93871"/>
    <w:rsid w:val="00E946B9"/>
    <w:rsid w:val="00E977EB"/>
    <w:rsid w:val="00EA1EA6"/>
    <w:rsid w:val="00EA1FC0"/>
    <w:rsid w:val="00EA2825"/>
    <w:rsid w:val="00EA316F"/>
    <w:rsid w:val="00EA6762"/>
    <w:rsid w:val="00EA6FF3"/>
    <w:rsid w:val="00EB1C03"/>
    <w:rsid w:val="00EB23A6"/>
    <w:rsid w:val="00EB43A6"/>
    <w:rsid w:val="00EC07CC"/>
    <w:rsid w:val="00EC3F17"/>
    <w:rsid w:val="00EC528E"/>
    <w:rsid w:val="00EC52D7"/>
    <w:rsid w:val="00ED018F"/>
    <w:rsid w:val="00ED0C22"/>
    <w:rsid w:val="00ED1035"/>
    <w:rsid w:val="00ED20E3"/>
    <w:rsid w:val="00ED6EBE"/>
    <w:rsid w:val="00ED7846"/>
    <w:rsid w:val="00EE0BEA"/>
    <w:rsid w:val="00EE0F58"/>
    <w:rsid w:val="00EE1A7E"/>
    <w:rsid w:val="00EE1BFB"/>
    <w:rsid w:val="00EE2F4E"/>
    <w:rsid w:val="00EE4B96"/>
    <w:rsid w:val="00EE4C2A"/>
    <w:rsid w:val="00EE528E"/>
    <w:rsid w:val="00EE59CB"/>
    <w:rsid w:val="00EE6C6F"/>
    <w:rsid w:val="00EF2860"/>
    <w:rsid w:val="00EF459A"/>
    <w:rsid w:val="00EF5C13"/>
    <w:rsid w:val="00EF67CA"/>
    <w:rsid w:val="00F01442"/>
    <w:rsid w:val="00F01C3C"/>
    <w:rsid w:val="00F048EB"/>
    <w:rsid w:val="00F0676F"/>
    <w:rsid w:val="00F06A5D"/>
    <w:rsid w:val="00F07058"/>
    <w:rsid w:val="00F124E8"/>
    <w:rsid w:val="00F15F5D"/>
    <w:rsid w:val="00F254F2"/>
    <w:rsid w:val="00F25843"/>
    <w:rsid w:val="00F264E7"/>
    <w:rsid w:val="00F26635"/>
    <w:rsid w:val="00F2668D"/>
    <w:rsid w:val="00F3103E"/>
    <w:rsid w:val="00F31852"/>
    <w:rsid w:val="00F3270E"/>
    <w:rsid w:val="00F3674F"/>
    <w:rsid w:val="00F370A9"/>
    <w:rsid w:val="00F4043C"/>
    <w:rsid w:val="00F4082C"/>
    <w:rsid w:val="00F41791"/>
    <w:rsid w:val="00F420F0"/>
    <w:rsid w:val="00F445F1"/>
    <w:rsid w:val="00F64E31"/>
    <w:rsid w:val="00F65B6A"/>
    <w:rsid w:val="00F6752B"/>
    <w:rsid w:val="00F711A3"/>
    <w:rsid w:val="00F72228"/>
    <w:rsid w:val="00F73451"/>
    <w:rsid w:val="00F761E8"/>
    <w:rsid w:val="00F77007"/>
    <w:rsid w:val="00F83440"/>
    <w:rsid w:val="00F87700"/>
    <w:rsid w:val="00F91400"/>
    <w:rsid w:val="00FA06BF"/>
    <w:rsid w:val="00FA3026"/>
    <w:rsid w:val="00FA5A0A"/>
    <w:rsid w:val="00FB1BD2"/>
    <w:rsid w:val="00FB1DBE"/>
    <w:rsid w:val="00FB2838"/>
    <w:rsid w:val="00FB2D93"/>
    <w:rsid w:val="00FB4893"/>
    <w:rsid w:val="00FB4951"/>
    <w:rsid w:val="00FB546D"/>
    <w:rsid w:val="00FB5606"/>
    <w:rsid w:val="00FB68AD"/>
    <w:rsid w:val="00FC17CD"/>
    <w:rsid w:val="00FC2E64"/>
    <w:rsid w:val="00FC2F55"/>
    <w:rsid w:val="00FC3202"/>
    <w:rsid w:val="00FC664A"/>
    <w:rsid w:val="00FD2EF9"/>
    <w:rsid w:val="00FD3249"/>
    <w:rsid w:val="00FD786E"/>
    <w:rsid w:val="00FE0417"/>
    <w:rsid w:val="00FE1200"/>
    <w:rsid w:val="00FE1528"/>
    <w:rsid w:val="00FE3384"/>
    <w:rsid w:val="00FE4B57"/>
    <w:rsid w:val="00FE71B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950D2"/>
  <w15:docId w15:val="{4B427B81-46E1-4589-B78E-2458B2D7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4021"/>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Nagwek1">
    <w:name w:val="heading 1"/>
    <w:basedOn w:val="Normalny"/>
    <w:next w:val="Normalny"/>
    <w:link w:val="Nagwek1Znak"/>
    <w:qFormat/>
    <w:rsid w:val="00541D97"/>
    <w:pPr>
      <w:keepNext/>
      <w:jc w:val="center"/>
      <w:outlineLvl w:val="0"/>
    </w:pPr>
    <w:rPr>
      <w:b/>
      <w:bCs/>
      <w:sz w:val="32"/>
      <w:szCs w:val="32"/>
    </w:rPr>
  </w:style>
  <w:style w:type="paragraph" w:styleId="Nagwek2">
    <w:name w:val="heading 2"/>
    <w:basedOn w:val="Normalny"/>
    <w:next w:val="Normalny"/>
    <w:link w:val="Nagwek2Znak"/>
    <w:qFormat/>
    <w:rsid w:val="00541D97"/>
    <w:pPr>
      <w:keepNext/>
      <w:tabs>
        <w:tab w:val="num" w:pos="576"/>
      </w:tabs>
      <w:ind w:left="576" w:hanging="576"/>
      <w:jc w:val="center"/>
      <w:outlineLvl w:val="1"/>
    </w:pPr>
    <w:rPr>
      <w:sz w:val="36"/>
      <w:szCs w:val="36"/>
    </w:rPr>
  </w:style>
  <w:style w:type="paragraph" w:styleId="Nagwek3">
    <w:name w:val="heading 3"/>
    <w:basedOn w:val="Normalny"/>
    <w:next w:val="Normalny"/>
    <w:link w:val="Nagwek3Znak"/>
    <w:qFormat/>
    <w:rsid w:val="00541D97"/>
    <w:pPr>
      <w:keepNext/>
      <w:shd w:val="clear" w:color="auto" w:fill="FF00FF"/>
      <w:tabs>
        <w:tab w:val="num" w:pos="720"/>
      </w:tabs>
      <w:ind w:left="720" w:hanging="720"/>
      <w:jc w:val="center"/>
      <w:outlineLvl w:val="2"/>
    </w:pPr>
    <w:rPr>
      <w:b/>
      <w:bCs/>
      <w:sz w:val="28"/>
      <w:szCs w:val="28"/>
    </w:rPr>
  </w:style>
  <w:style w:type="paragraph" w:styleId="Nagwek4">
    <w:name w:val="heading 4"/>
    <w:basedOn w:val="Normalny"/>
    <w:next w:val="Normalny"/>
    <w:link w:val="Nagwek4Znak"/>
    <w:qFormat/>
    <w:rsid w:val="00541D97"/>
    <w:pPr>
      <w:keepNext/>
      <w:tabs>
        <w:tab w:val="num" w:pos="864"/>
      </w:tabs>
      <w:ind w:left="864" w:hanging="864"/>
      <w:jc w:val="center"/>
      <w:outlineLvl w:val="3"/>
    </w:pPr>
    <w:rPr>
      <w:b/>
      <w:bCs/>
      <w:caps/>
      <w:sz w:val="28"/>
      <w:szCs w:val="28"/>
    </w:rPr>
  </w:style>
  <w:style w:type="paragraph" w:styleId="Nagwek5">
    <w:name w:val="heading 5"/>
    <w:basedOn w:val="Normalny"/>
    <w:next w:val="Normalny"/>
    <w:link w:val="Nagwek5Znak"/>
    <w:qFormat/>
    <w:rsid w:val="00541D97"/>
    <w:pPr>
      <w:keepNext/>
      <w:tabs>
        <w:tab w:val="num" w:pos="1008"/>
      </w:tabs>
      <w:ind w:left="1008" w:hanging="1008"/>
      <w:outlineLvl w:val="4"/>
    </w:pPr>
    <w:rPr>
      <w:caps/>
    </w:rPr>
  </w:style>
  <w:style w:type="paragraph" w:styleId="Nagwek6">
    <w:name w:val="heading 6"/>
    <w:basedOn w:val="Normalny"/>
    <w:next w:val="Normalny"/>
    <w:link w:val="Nagwek6Znak"/>
    <w:qFormat/>
    <w:rsid w:val="00541D97"/>
    <w:pPr>
      <w:keepNext/>
      <w:tabs>
        <w:tab w:val="num" w:pos="1152"/>
      </w:tabs>
      <w:ind w:left="1152" w:hanging="1152"/>
      <w:outlineLvl w:val="5"/>
    </w:pPr>
    <w:rPr>
      <w:b/>
      <w:bCs/>
      <w:caps/>
    </w:rPr>
  </w:style>
  <w:style w:type="paragraph" w:styleId="Nagwek7">
    <w:name w:val="heading 7"/>
    <w:basedOn w:val="Normalny"/>
    <w:next w:val="Normalny"/>
    <w:link w:val="Nagwek7Znak"/>
    <w:qFormat/>
    <w:rsid w:val="00541D97"/>
    <w:pPr>
      <w:keepNext/>
      <w:tabs>
        <w:tab w:val="num" w:pos="1296"/>
      </w:tabs>
      <w:ind w:left="1296" w:hanging="1296"/>
      <w:jc w:val="center"/>
      <w:outlineLvl w:val="6"/>
    </w:pPr>
    <w:rPr>
      <w:b/>
      <w:bCs/>
    </w:rPr>
  </w:style>
  <w:style w:type="paragraph" w:styleId="Nagwek8">
    <w:name w:val="heading 8"/>
    <w:basedOn w:val="Normalny"/>
    <w:next w:val="Normalny"/>
    <w:link w:val="Nagwek8Znak"/>
    <w:qFormat/>
    <w:rsid w:val="00541D97"/>
    <w:pPr>
      <w:keepNext/>
      <w:tabs>
        <w:tab w:val="num" w:pos="1440"/>
      </w:tabs>
      <w:ind w:left="1440" w:hanging="1440"/>
      <w:jc w:val="center"/>
      <w:outlineLvl w:val="7"/>
    </w:pPr>
    <w:rPr>
      <w:b/>
      <w:bCs/>
      <w:color w:val="000000"/>
      <w:sz w:val="28"/>
      <w:szCs w:val="28"/>
    </w:rPr>
  </w:style>
  <w:style w:type="paragraph" w:styleId="Nagwek9">
    <w:name w:val="heading 9"/>
    <w:basedOn w:val="Normalny"/>
    <w:next w:val="Normalny"/>
    <w:link w:val="Nagwek9Znak"/>
    <w:qFormat/>
    <w:rsid w:val="00541D97"/>
    <w:pPr>
      <w:keepNext/>
      <w:tabs>
        <w:tab w:val="num" w:pos="1584"/>
      </w:tabs>
      <w:ind w:left="1584" w:hanging="1584"/>
      <w:jc w:val="center"/>
      <w:outlineLvl w:val="8"/>
    </w:pPr>
    <w:rPr>
      <w:b/>
      <w:bCs/>
      <w:caps/>
      <w:sz w:val="72"/>
      <w:szCs w:val="7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1D97"/>
    <w:rPr>
      <w:rFonts w:ascii="Times New Roman" w:eastAsia="Lucida Sans Unicode" w:hAnsi="Times New Roman" w:cs="Times New Roman"/>
      <w:b/>
      <w:bCs/>
      <w:sz w:val="32"/>
      <w:szCs w:val="32"/>
      <w:lang w:eastAsia="ar-SA"/>
    </w:rPr>
  </w:style>
  <w:style w:type="character" w:customStyle="1" w:styleId="Nagwek2Znak">
    <w:name w:val="Nagłówek 2 Znak"/>
    <w:basedOn w:val="Domylnaczcionkaakapitu"/>
    <w:link w:val="Nagwek2"/>
    <w:uiPriority w:val="9"/>
    <w:rsid w:val="00541D97"/>
    <w:rPr>
      <w:rFonts w:ascii="Times New Roman" w:eastAsia="Lucida Sans Unicode" w:hAnsi="Times New Roman" w:cs="Times New Roman"/>
      <w:sz w:val="36"/>
      <w:szCs w:val="36"/>
      <w:lang w:eastAsia="ar-SA"/>
    </w:rPr>
  </w:style>
  <w:style w:type="character" w:customStyle="1" w:styleId="Nagwek3Znak">
    <w:name w:val="Nagłówek 3 Znak"/>
    <w:basedOn w:val="Domylnaczcionkaakapitu"/>
    <w:link w:val="Nagwek3"/>
    <w:rsid w:val="00541D97"/>
    <w:rPr>
      <w:rFonts w:ascii="Times New Roman" w:eastAsia="Lucida Sans Unicode" w:hAnsi="Times New Roman" w:cs="Times New Roman"/>
      <w:b/>
      <w:bCs/>
      <w:sz w:val="28"/>
      <w:szCs w:val="28"/>
      <w:shd w:val="clear" w:color="auto" w:fill="FF00FF"/>
      <w:lang w:eastAsia="ar-SA"/>
    </w:rPr>
  </w:style>
  <w:style w:type="character" w:customStyle="1" w:styleId="Nagwek4Znak">
    <w:name w:val="Nagłówek 4 Znak"/>
    <w:basedOn w:val="Domylnaczcionkaakapitu"/>
    <w:link w:val="Nagwek4"/>
    <w:rsid w:val="00541D97"/>
    <w:rPr>
      <w:rFonts w:ascii="Times New Roman" w:eastAsia="Lucida Sans Unicode" w:hAnsi="Times New Roman" w:cs="Times New Roman"/>
      <w:b/>
      <w:bCs/>
      <w:caps/>
      <w:sz w:val="28"/>
      <w:szCs w:val="28"/>
      <w:lang w:eastAsia="ar-SA"/>
    </w:rPr>
  </w:style>
  <w:style w:type="character" w:customStyle="1" w:styleId="Nagwek5Znak">
    <w:name w:val="Nagłówek 5 Znak"/>
    <w:basedOn w:val="Domylnaczcionkaakapitu"/>
    <w:link w:val="Nagwek5"/>
    <w:rsid w:val="00541D97"/>
    <w:rPr>
      <w:rFonts w:ascii="Times New Roman" w:eastAsia="Lucida Sans Unicode" w:hAnsi="Times New Roman" w:cs="Times New Roman"/>
      <w:caps/>
      <w:sz w:val="24"/>
      <w:szCs w:val="24"/>
      <w:lang w:eastAsia="ar-SA"/>
    </w:rPr>
  </w:style>
  <w:style w:type="character" w:customStyle="1" w:styleId="Nagwek6Znak">
    <w:name w:val="Nagłówek 6 Znak"/>
    <w:basedOn w:val="Domylnaczcionkaakapitu"/>
    <w:link w:val="Nagwek6"/>
    <w:rsid w:val="00541D97"/>
    <w:rPr>
      <w:rFonts w:ascii="Times New Roman" w:eastAsia="Lucida Sans Unicode" w:hAnsi="Times New Roman" w:cs="Times New Roman"/>
      <w:b/>
      <w:bCs/>
      <w:caps/>
      <w:sz w:val="24"/>
      <w:szCs w:val="24"/>
      <w:lang w:eastAsia="ar-SA"/>
    </w:rPr>
  </w:style>
  <w:style w:type="character" w:customStyle="1" w:styleId="Nagwek7Znak">
    <w:name w:val="Nagłówek 7 Znak"/>
    <w:basedOn w:val="Domylnaczcionkaakapitu"/>
    <w:link w:val="Nagwek7"/>
    <w:rsid w:val="00541D97"/>
    <w:rPr>
      <w:rFonts w:ascii="Times New Roman" w:eastAsia="Lucida Sans Unicode" w:hAnsi="Times New Roman" w:cs="Times New Roman"/>
      <w:b/>
      <w:bCs/>
      <w:sz w:val="24"/>
      <w:szCs w:val="24"/>
      <w:lang w:eastAsia="ar-SA"/>
    </w:rPr>
  </w:style>
  <w:style w:type="character" w:customStyle="1" w:styleId="Nagwek8Znak">
    <w:name w:val="Nagłówek 8 Znak"/>
    <w:basedOn w:val="Domylnaczcionkaakapitu"/>
    <w:link w:val="Nagwek8"/>
    <w:rsid w:val="00541D97"/>
    <w:rPr>
      <w:rFonts w:ascii="Times New Roman" w:eastAsia="Lucida Sans Unicode" w:hAnsi="Times New Roman" w:cs="Times New Roman"/>
      <w:b/>
      <w:bCs/>
      <w:color w:val="000000"/>
      <w:sz w:val="28"/>
      <w:szCs w:val="28"/>
      <w:lang w:eastAsia="ar-SA"/>
    </w:rPr>
  </w:style>
  <w:style w:type="character" w:customStyle="1" w:styleId="Nagwek9Znak">
    <w:name w:val="Nagłówek 9 Znak"/>
    <w:basedOn w:val="Domylnaczcionkaakapitu"/>
    <w:link w:val="Nagwek9"/>
    <w:rsid w:val="00541D97"/>
    <w:rPr>
      <w:rFonts w:ascii="Times New Roman" w:eastAsia="Lucida Sans Unicode" w:hAnsi="Times New Roman" w:cs="Times New Roman"/>
      <w:b/>
      <w:bCs/>
      <w:caps/>
      <w:sz w:val="72"/>
      <w:szCs w:val="72"/>
      <w:lang w:eastAsia="ar-SA"/>
    </w:rPr>
  </w:style>
  <w:style w:type="character" w:customStyle="1" w:styleId="WW8Num3z0">
    <w:name w:val="WW8Num3z0"/>
    <w:rsid w:val="00541D97"/>
    <w:rPr>
      <w:rFonts w:ascii="Symbol" w:hAnsi="Symbol" w:cs="Times New Roman"/>
    </w:rPr>
  </w:style>
  <w:style w:type="character" w:customStyle="1" w:styleId="WW8Num3z1">
    <w:name w:val="WW8Num3z1"/>
    <w:rsid w:val="00541D97"/>
    <w:rPr>
      <w:rFonts w:ascii="OpenSymbol" w:hAnsi="OpenSymbol" w:cs="Times New Roman"/>
    </w:rPr>
  </w:style>
  <w:style w:type="character" w:customStyle="1" w:styleId="WW8Num4z0">
    <w:name w:val="WW8Num4z0"/>
    <w:rsid w:val="00541D97"/>
    <w:rPr>
      <w:rFonts w:ascii="Symbol" w:hAnsi="Symbol" w:cs="OpenSymbol"/>
    </w:rPr>
  </w:style>
  <w:style w:type="character" w:customStyle="1" w:styleId="WW8Num4z1">
    <w:name w:val="WW8Num4z1"/>
    <w:rsid w:val="00541D97"/>
    <w:rPr>
      <w:rFonts w:ascii="Symbol" w:hAnsi="Symbol" w:cs="Times New Roman"/>
    </w:rPr>
  </w:style>
  <w:style w:type="character" w:customStyle="1" w:styleId="WW8Num5z0">
    <w:name w:val="WW8Num5z0"/>
    <w:rsid w:val="00541D97"/>
    <w:rPr>
      <w:rFonts w:ascii="Symbol" w:hAnsi="Symbol" w:cs="Times New Roman"/>
    </w:rPr>
  </w:style>
  <w:style w:type="character" w:customStyle="1" w:styleId="WW8Num6z0">
    <w:name w:val="WW8Num6z0"/>
    <w:rsid w:val="00541D97"/>
    <w:rPr>
      <w:rFonts w:ascii="Symbol" w:hAnsi="Symbol" w:cs="OpenSymbol"/>
    </w:rPr>
  </w:style>
  <w:style w:type="character" w:customStyle="1" w:styleId="WW8Num7z0">
    <w:name w:val="WW8Num7z0"/>
    <w:rsid w:val="00541D97"/>
    <w:rPr>
      <w:rFonts w:ascii="Symbol" w:hAnsi="Symbol" w:cs="Times New Roman"/>
      <w:sz w:val="18"/>
      <w:szCs w:val="18"/>
    </w:rPr>
  </w:style>
  <w:style w:type="character" w:customStyle="1" w:styleId="WW8Num8z0">
    <w:name w:val="WW8Num8z0"/>
    <w:rsid w:val="00541D97"/>
    <w:rPr>
      <w:rFonts w:ascii="Symbol" w:hAnsi="Symbol" w:cs="Times New Roman"/>
      <w:sz w:val="20"/>
      <w:szCs w:val="20"/>
    </w:rPr>
  </w:style>
  <w:style w:type="character" w:customStyle="1" w:styleId="WW8Num10z0">
    <w:name w:val="WW8Num10z0"/>
    <w:rsid w:val="00541D97"/>
    <w:rPr>
      <w:rFonts w:ascii="Symbol" w:hAnsi="Symbol" w:cs="Times New Roman"/>
    </w:rPr>
  </w:style>
  <w:style w:type="character" w:customStyle="1" w:styleId="WW8Num11z0">
    <w:name w:val="WW8Num11z0"/>
    <w:rsid w:val="00541D97"/>
    <w:rPr>
      <w:rFonts w:ascii="Symbol" w:hAnsi="Symbol" w:cs="StarSymbol"/>
      <w:sz w:val="18"/>
      <w:szCs w:val="18"/>
    </w:rPr>
  </w:style>
  <w:style w:type="character" w:customStyle="1" w:styleId="WW8Num12z0">
    <w:name w:val="WW8Num12z0"/>
    <w:rsid w:val="00541D97"/>
    <w:rPr>
      <w:rFonts w:ascii="Times New Roman" w:hAnsi="Times New Roman"/>
    </w:rPr>
  </w:style>
  <w:style w:type="character" w:customStyle="1" w:styleId="WW8Num12z1">
    <w:name w:val="WW8Num12z1"/>
    <w:rsid w:val="00541D97"/>
    <w:rPr>
      <w:rFonts w:ascii="OpenSymbol" w:hAnsi="OpenSymbol" w:cs="StarSymbol"/>
      <w:sz w:val="18"/>
      <w:szCs w:val="18"/>
    </w:rPr>
  </w:style>
  <w:style w:type="character" w:customStyle="1" w:styleId="WW8Num13z0">
    <w:name w:val="WW8Num13z0"/>
    <w:rsid w:val="00541D97"/>
    <w:rPr>
      <w:rFonts w:ascii="Symbol" w:hAnsi="Symbol"/>
    </w:rPr>
  </w:style>
  <w:style w:type="character" w:customStyle="1" w:styleId="WW8Num13z1">
    <w:name w:val="WW8Num13z1"/>
    <w:rsid w:val="00541D97"/>
    <w:rPr>
      <w:rFonts w:ascii="Times New Roman" w:hAnsi="Times New Roman" w:cs="Times New Roman"/>
    </w:rPr>
  </w:style>
  <w:style w:type="character" w:customStyle="1" w:styleId="WW8Num14z0">
    <w:name w:val="WW8Num14z0"/>
    <w:rsid w:val="00541D97"/>
    <w:rPr>
      <w:rFonts w:ascii="Wingdings" w:hAnsi="Wingdings" w:cs="StarSymbol"/>
      <w:sz w:val="18"/>
      <w:szCs w:val="18"/>
    </w:rPr>
  </w:style>
  <w:style w:type="character" w:customStyle="1" w:styleId="WW8Num14z1">
    <w:name w:val="WW8Num14z1"/>
    <w:rsid w:val="00541D97"/>
    <w:rPr>
      <w:rFonts w:ascii="Wingdings 2" w:hAnsi="Wingdings 2" w:cs="StarSymbol"/>
      <w:sz w:val="18"/>
      <w:szCs w:val="18"/>
    </w:rPr>
  </w:style>
  <w:style w:type="character" w:customStyle="1" w:styleId="WW8Num15z0">
    <w:name w:val="WW8Num15z0"/>
    <w:rsid w:val="00541D97"/>
    <w:rPr>
      <w:rFonts w:ascii="Symbol" w:hAnsi="Symbol" w:cs="StarSymbol"/>
      <w:sz w:val="18"/>
      <w:szCs w:val="18"/>
    </w:rPr>
  </w:style>
  <w:style w:type="character" w:customStyle="1" w:styleId="WW8Num15z1">
    <w:name w:val="WW8Num15z1"/>
    <w:rsid w:val="00541D97"/>
    <w:rPr>
      <w:rFonts w:ascii="Wingdings 2" w:hAnsi="Wingdings 2" w:cs="StarSymbol"/>
      <w:sz w:val="18"/>
      <w:szCs w:val="18"/>
    </w:rPr>
  </w:style>
  <w:style w:type="character" w:customStyle="1" w:styleId="WW8Num16z0">
    <w:name w:val="WW8Num16z0"/>
    <w:rsid w:val="00541D97"/>
    <w:rPr>
      <w:rFonts w:ascii="Symbol" w:hAnsi="Symbol" w:cs="StarSymbol"/>
      <w:sz w:val="18"/>
      <w:szCs w:val="18"/>
    </w:rPr>
  </w:style>
  <w:style w:type="character" w:customStyle="1" w:styleId="WW8Num16z1">
    <w:name w:val="WW8Num16z1"/>
    <w:rsid w:val="00541D97"/>
    <w:rPr>
      <w:rFonts w:ascii="OpenSymbol" w:hAnsi="OpenSymbol" w:cs="OpenSymbol"/>
    </w:rPr>
  </w:style>
  <w:style w:type="character" w:customStyle="1" w:styleId="WW8Num17z0">
    <w:name w:val="WW8Num17z0"/>
    <w:rsid w:val="00541D97"/>
    <w:rPr>
      <w:rFonts w:ascii="Symbol" w:hAnsi="Symbol" w:cs="StarSymbol"/>
      <w:sz w:val="18"/>
      <w:szCs w:val="18"/>
    </w:rPr>
  </w:style>
  <w:style w:type="character" w:customStyle="1" w:styleId="WW8Num17z1">
    <w:name w:val="WW8Num17z1"/>
    <w:rsid w:val="00541D97"/>
    <w:rPr>
      <w:rFonts w:ascii="OpenSymbol" w:hAnsi="OpenSymbol" w:cs="OpenSymbol"/>
    </w:rPr>
  </w:style>
  <w:style w:type="character" w:customStyle="1" w:styleId="WW8Num18z0">
    <w:name w:val="WW8Num18z0"/>
    <w:rsid w:val="00541D97"/>
    <w:rPr>
      <w:rFonts w:ascii="Symbol" w:hAnsi="Symbol"/>
    </w:rPr>
  </w:style>
  <w:style w:type="character" w:customStyle="1" w:styleId="WW8Num21z0">
    <w:name w:val="WW8Num21z0"/>
    <w:rsid w:val="00541D97"/>
    <w:rPr>
      <w:rFonts w:ascii="Symbol" w:hAnsi="Symbol" w:cs="OpenSymbol"/>
    </w:rPr>
  </w:style>
  <w:style w:type="character" w:customStyle="1" w:styleId="WW8Num23z0">
    <w:name w:val="WW8Num23z0"/>
    <w:rsid w:val="00541D97"/>
    <w:rPr>
      <w:rFonts w:ascii="Wingdings" w:hAnsi="Wingdings" w:cs="Times New Roman"/>
    </w:rPr>
  </w:style>
  <w:style w:type="character" w:customStyle="1" w:styleId="WW8Num23z1">
    <w:name w:val="WW8Num23z1"/>
    <w:rsid w:val="00541D97"/>
    <w:rPr>
      <w:rFonts w:ascii="Courier New" w:hAnsi="Courier New" w:cs="Courier New"/>
    </w:rPr>
  </w:style>
  <w:style w:type="character" w:customStyle="1" w:styleId="WW8Num24z0">
    <w:name w:val="WW8Num24z0"/>
    <w:rsid w:val="00541D97"/>
    <w:rPr>
      <w:rFonts w:ascii="Symbol" w:hAnsi="Symbol" w:cs="Times New Roman"/>
    </w:rPr>
  </w:style>
  <w:style w:type="character" w:customStyle="1" w:styleId="WW8Num24z1">
    <w:name w:val="WW8Num24z1"/>
    <w:rsid w:val="00541D97"/>
    <w:rPr>
      <w:rFonts w:ascii="Times New Roman" w:eastAsia="Times New Roman" w:hAnsi="Times New Roman" w:cs="Times New Roman"/>
    </w:rPr>
  </w:style>
  <w:style w:type="character" w:customStyle="1" w:styleId="WW8Num25z0">
    <w:name w:val="WW8Num25z0"/>
    <w:rsid w:val="00541D97"/>
    <w:rPr>
      <w:b w:val="0"/>
    </w:rPr>
  </w:style>
  <w:style w:type="character" w:customStyle="1" w:styleId="WW8Num26z0">
    <w:name w:val="WW8Num26z0"/>
    <w:rsid w:val="00541D97"/>
    <w:rPr>
      <w:rFonts w:ascii="Wingdings" w:hAnsi="Wingdings"/>
      <w:sz w:val="20"/>
      <w:szCs w:val="20"/>
    </w:rPr>
  </w:style>
  <w:style w:type="character" w:customStyle="1" w:styleId="WW8Num26z1">
    <w:name w:val="WW8Num26z1"/>
    <w:rsid w:val="00541D97"/>
    <w:rPr>
      <w:rFonts w:ascii="Courier New" w:hAnsi="Courier New" w:cs="Courier New"/>
    </w:rPr>
  </w:style>
  <w:style w:type="character" w:customStyle="1" w:styleId="WW8Num28z0">
    <w:name w:val="WW8Num28z0"/>
    <w:rsid w:val="00541D97"/>
    <w:rPr>
      <w:rFonts w:ascii="Wingdings" w:hAnsi="Wingdings" w:cs="Times New Roman"/>
      <w:sz w:val="24"/>
      <w:szCs w:val="24"/>
    </w:rPr>
  </w:style>
  <w:style w:type="character" w:customStyle="1" w:styleId="WW8Num28z1">
    <w:name w:val="WW8Num28z1"/>
    <w:rsid w:val="00541D97"/>
    <w:rPr>
      <w:rFonts w:ascii="Courier New" w:hAnsi="Courier New" w:cs="Courier New"/>
    </w:rPr>
  </w:style>
  <w:style w:type="character" w:customStyle="1" w:styleId="WW8Num29z0">
    <w:name w:val="WW8Num29z0"/>
    <w:rsid w:val="00541D97"/>
    <w:rPr>
      <w:rFonts w:ascii="Times New Roman" w:eastAsia="Times New Roman" w:hAnsi="Times New Roman"/>
    </w:rPr>
  </w:style>
  <w:style w:type="character" w:customStyle="1" w:styleId="WW8Num29z1">
    <w:name w:val="WW8Num29z1"/>
    <w:rsid w:val="00541D97"/>
    <w:rPr>
      <w:rFonts w:ascii="Courier New" w:hAnsi="Courier New" w:cs="Courier New"/>
    </w:rPr>
  </w:style>
  <w:style w:type="character" w:customStyle="1" w:styleId="WW8Num30z0">
    <w:name w:val="WW8Num30z0"/>
    <w:rsid w:val="00541D97"/>
    <w:rPr>
      <w:rFonts w:ascii="Wingdings" w:hAnsi="Wingdings"/>
      <w:sz w:val="20"/>
      <w:szCs w:val="20"/>
    </w:rPr>
  </w:style>
  <w:style w:type="character" w:customStyle="1" w:styleId="WW8Num30z1">
    <w:name w:val="WW8Num30z1"/>
    <w:rsid w:val="00541D97"/>
    <w:rPr>
      <w:rFonts w:ascii="Courier New" w:hAnsi="Courier New" w:cs="Courier New"/>
      <w:sz w:val="24"/>
      <w:szCs w:val="24"/>
    </w:rPr>
  </w:style>
  <w:style w:type="character" w:customStyle="1" w:styleId="WW8Num32z0">
    <w:name w:val="WW8Num32z0"/>
    <w:rsid w:val="00541D97"/>
    <w:rPr>
      <w:rFonts w:ascii="Symbol" w:hAnsi="Symbol" w:cs="Times New Roman"/>
    </w:rPr>
  </w:style>
  <w:style w:type="character" w:customStyle="1" w:styleId="WW8Num32z1">
    <w:name w:val="WW8Num32z1"/>
    <w:rsid w:val="00541D97"/>
    <w:rPr>
      <w:rFonts w:ascii="Courier New" w:hAnsi="Courier New" w:cs="Courier New"/>
    </w:rPr>
  </w:style>
  <w:style w:type="character" w:customStyle="1" w:styleId="WW8Num33z0">
    <w:name w:val="WW8Num33z0"/>
    <w:rsid w:val="00541D97"/>
    <w:rPr>
      <w:rFonts w:ascii="Symbol" w:hAnsi="Symbol" w:cs="Times New Roman"/>
      <w:sz w:val="20"/>
      <w:szCs w:val="20"/>
    </w:rPr>
  </w:style>
  <w:style w:type="character" w:customStyle="1" w:styleId="WW8Num33z1">
    <w:name w:val="WW8Num33z1"/>
    <w:rsid w:val="00541D97"/>
    <w:rPr>
      <w:rFonts w:ascii="Courier New" w:hAnsi="Courier New" w:cs="Courier New"/>
    </w:rPr>
  </w:style>
  <w:style w:type="character" w:customStyle="1" w:styleId="WW8Num35z0">
    <w:name w:val="WW8Num35z0"/>
    <w:rsid w:val="00541D97"/>
    <w:rPr>
      <w:rFonts w:ascii="Symbol" w:hAnsi="Symbol"/>
    </w:rPr>
  </w:style>
  <w:style w:type="character" w:customStyle="1" w:styleId="WW8Num36z0">
    <w:name w:val="WW8Num36z0"/>
    <w:rsid w:val="00541D97"/>
    <w:rPr>
      <w:rFonts w:ascii="Wingdings" w:hAnsi="Wingdings" w:cs="Times New Roman"/>
    </w:rPr>
  </w:style>
  <w:style w:type="character" w:customStyle="1" w:styleId="WW8Num37z0">
    <w:name w:val="WW8Num37z0"/>
    <w:rsid w:val="00541D97"/>
    <w:rPr>
      <w:rFonts w:ascii="Times New Roman" w:eastAsia="Times New Roman" w:hAnsi="Times New Roman" w:cs="Times New Roman"/>
    </w:rPr>
  </w:style>
  <w:style w:type="character" w:customStyle="1" w:styleId="WW8Num38z0">
    <w:name w:val="WW8Num38z0"/>
    <w:rsid w:val="00541D97"/>
    <w:rPr>
      <w:rFonts w:ascii="Symbol" w:hAnsi="Symbol" w:cs="Times New Roman"/>
      <w:sz w:val="16"/>
      <w:szCs w:val="16"/>
    </w:rPr>
  </w:style>
  <w:style w:type="character" w:customStyle="1" w:styleId="WW8Num39z0">
    <w:name w:val="WW8Num39z0"/>
    <w:rsid w:val="00541D97"/>
    <w:rPr>
      <w:rFonts w:ascii="Symbol" w:hAnsi="Symbol"/>
      <w:color w:val="000000"/>
      <w:sz w:val="24"/>
      <w:szCs w:val="24"/>
    </w:rPr>
  </w:style>
  <w:style w:type="character" w:customStyle="1" w:styleId="WW8Num40z0">
    <w:name w:val="WW8Num40z0"/>
    <w:rsid w:val="00541D97"/>
    <w:rPr>
      <w:rFonts w:ascii="Wingdings" w:hAnsi="Wingdings"/>
      <w:sz w:val="20"/>
      <w:szCs w:val="20"/>
    </w:rPr>
  </w:style>
  <w:style w:type="character" w:customStyle="1" w:styleId="WW8Num41z0">
    <w:name w:val="WW8Num41z0"/>
    <w:rsid w:val="00541D97"/>
    <w:rPr>
      <w:sz w:val="18"/>
      <w:szCs w:val="18"/>
    </w:rPr>
  </w:style>
  <w:style w:type="character" w:customStyle="1" w:styleId="WW8Num42z0">
    <w:name w:val="WW8Num42z0"/>
    <w:rsid w:val="00541D97"/>
    <w:rPr>
      <w:rFonts w:ascii="Symbol" w:hAnsi="Symbol" w:cs="OpenSymbol"/>
    </w:rPr>
  </w:style>
  <w:style w:type="character" w:customStyle="1" w:styleId="WW8Num43z0">
    <w:name w:val="WW8Num43z0"/>
    <w:rsid w:val="00541D97"/>
    <w:rPr>
      <w:rFonts w:ascii="Symbol" w:hAnsi="Symbol" w:cs="OpenSymbol"/>
    </w:rPr>
  </w:style>
  <w:style w:type="character" w:customStyle="1" w:styleId="WW8Num44z0">
    <w:name w:val="WW8Num44z0"/>
    <w:rsid w:val="00541D97"/>
    <w:rPr>
      <w:rFonts w:ascii="Symbol" w:hAnsi="Symbol"/>
      <w:sz w:val="24"/>
      <w:szCs w:val="24"/>
    </w:rPr>
  </w:style>
  <w:style w:type="character" w:customStyle="1" w:styleId="WW8Num45z0">
    <w:name w:val="WW8Num45z0"/>
    <w:rsid w:val="00541D97"/>
    <w:rPr>
      <w:rFonts w:ascii="Symbol" w:hAnsi="Symbol" w:cs="Times New Roman"/>
      <w:sz w:val="20"/>
      <w:szCs w:val="20"/>
    </w:rPr>
  </w:style>
  <w:style w:type="character" w:customStyle="1" w:styleId="WW8Num46z0">
    <w:name w:val="WW8Num46z0"/>
    <w:rsid w:val="00541D97"/>
    <w:rPr>
      <w:rFonts w:ascii="Symbol" w:hAnsi="Symbol" w:cs="Times New Roman"/>
      <w:sz w:val="16"/>
      <w:szCs w:val="16"/>
    </w:rPr>
  </w:style>
  <w:style w:type="character" w:customStyle="1" w:styleId="WW8Num47z0">
    <w:name w:val="WW8Num47z0"/>
    <w:rsid w:val="00541D97"/>
    <w:rPr>
      <w:rFonts w:ascii="Wingdings" w:hAnsi="Wingdings" w:cs="Times New Roman"/>
    </w:rPr>
  </w:style>
  <w:style w:type="character" w:customStyle="1" w:styleId="WW8Num48z0">
    <w:name w:val="WW8Num48z0"/>
    <w:rsid w:val="00541D97"/>
    <w:rPr>
      <w:rFonts w:ascii="Symbol" w:hAnsi="Symbol" w:cs="Times New Roman"/>
      <w:sz w:val="16"/>
      <w:szCs w:val="16"/>
    </w:rPr>
  </w:style>
  <w:style w:type="character" w:customStyle="1" w:styleId="WW8Num49z0">
    <w:name w:val="WW8Num49z0"/>
    <w:rsid w:val="00541D97"/>
    <w:rPr>
      <w:rFonts w:ascii="Times New Roman" w:eastAsia="Times New Roman" w:hAnsi="Times New Roman"/>
    </w:rPr>
  </w:style>
  <w:style w:type="character" w:customStyle="1" w:styleId="WW8Num51z0">
    <w:name w:val="WW8Num51z0"/>
    <w:rsid w:val="00541D97"/>
    <w:rPr>
      <w:rFonts w:ascii="Times New Roman" w:eastAsia="Times New Roman" w:hAnsi="Times New Roman"/>
    </w:rPr>
  </w:style>
  <w:style w:type="character" w:customStyle="1" w:styleId="WW8Num52z0">
    <w:name w:val="WW8Num52z0"/>
    <w:rsid w:val="00541D97"/>
    <w:rPr>
      <w:rFonts w:ascii="Symbol" w:hAnsi="Symbol"/>
      <w:color w:val="000000"/>
      <w:sz w:val="24"/>
      <w:szCs w:val="24"/>
    </w:rPr>
  </w:style>
  <w:style w:type="character" w:customStyle="1" w:styleId="WW8Num53z0">
    <w:name w:val="WW8Num53z0"/>
    <w:rsid w:val="00541D97"/>
    <w:rPr>
      <w:rFonts w:ascii="Symbol" w:hAnsi="Symbol"/>
    </w:rPr>
  </w:style>
  <w:style w:type="character" w:customStyle="1" w:styleId="WW8Num54z0">
    <w:name w:val="WW8Num54z0"/>
    <w:rsid w:val="00541D97"/>
    <w:rPr>
      <w:rFonts w:ascii="Symbol" w:hAnsi="Symbol" w:cs="Times New Roman"/>
      <w:sz w:val="16"/>
      <w:szCs w:val="16"/>
    </w:rPr>
  </w:style>
  <w:style w:type="character" w:customStyle="1" w:styleId="WW8Num56z0">
    <w:name w:val="WW8Num56z0"/>
    <w:rsid w:val="00541D97"/>
    <w:rPr>
      <w:rFonts w:ascii="Arial" w:hAnsi="Arial"/>
    </w:rPr>
  </w:style>
  <w:style w:type="character" w:customStyle="1" w:styleId="WW8Num57z0">
    <w:name w:val="WW8Num57z0"/>
    <w:rsid w:val="00541D97"/>
    <w:rPr>
      <w:b/>
    </w:rPr>
  </w:style>
  <w:style w:type="character" w:customStyle="1" w:styleId="WW8Num58z0">
    <w:name w:val="WW8Num58z0"/>
    <w:rsid w:val="00541D97"/>
    <w:rPr>
      <w:rFonts w:ascii="Wingdings" w:hAnsi="Wingdings" w:cs="Times New Roman"/>
      <w:sz w:val="16"/>
      <w:szCs w:val="16"/>
    </w:rPr>
  </w:style>
  <w:style w:type="character" w:customStyle="1" w:styleId="WW8Num59z0">
    <w:name w:val="WW8Num59z0"/>
    <w:rsid w:val="00541D97"/>
    <w:rPr>
      <w:b/>
    </w:rPr>
  </w:style>
  <w:style w:type="character" w:customStyle="1" w:styleId="WW8Num60z0">
    <w:name w:val="WW8Num60z0"/>
    <w:rsid w:val="00541D97"/>
    <w:rPr>
      <w:rFonts w:ascii="Wingdings" w:hAnsi="Wingdings" w:cs="Times New Roman"/>
    </w:rPr>
  </w:style>
  <w:style w:type="character" w:customStyle="1" w:styleId="WW8Num61z0">
    <w:name w:val="WW8Num61z0"/>
    <w:rsid w:val="00541D97"/>
    <w:rPr>
      <w:rFonts w:ascii="Times New Roman" w:eastAsia="Times New Roman" w:hAnsi="Times New Roman"/>
    </w:rPr>
  </w:style>
  <w:style w:type="character" w:customStyle="1" w:styleId="WW8Num62z0">
    <w:name w:val="WW8Num62z0"/>
    <w:rsid w:val="00541D97"/>
    <w:rPr>
      <w:b w:val="0"/>
    </w:rPr>
  </w:style>
  <w:style w:type="character" w:customStyle="1" w:styleId="Absatz-Standardschriftart">
    <w:name w:val="Absatz-Standardschriftart"/>
    <w:rsid w:val="00541D97"/>
  </w:style>
  <w:style w:type="character" w:customStyle="1" w:styleId="WW-Absatz-Standardschriftart">
    <w:name w:val="WW-Absatz-Standardschriftart"/>
    <w:rsid w:val="00541D97"/>
  </w:style>
  <w:style w:type="character" w:customStyle="1" w:styleId="WW-Absatz-Standardschriftart1">
    <w:name w:val="WW-Absatz-Standardschriftart1"/>
    <w:rsid w:val="00541D97"/>
  </w:style>
  <w:style w:type="character" w:customStyle="1" w:styleId="WW-Absatz-Standardschriftart11">
    <w:name w:val="WW-Absatz-Standardschriftart11"/>
    <w:rsid w:val="00541D97"/>
  </w:style>
  <w:style w:type="character" w:customStyle="1" w:styleId="WW-Absatz-Standardschriftart111">
    <w:name w:val="WW-Absatz-Standardschriftart111"/>
    <w:rsid w:val="00541D97"/>
  </w:style>
  <w:style w:type="character" w:customStyle="1" w:styleId="WW8Num2z0">
    <w:name w:val="WW8Num2z0"/>
    <w:rsid w:val="00541D97"/>
    <w:rPr>
      <w:rFonts w:ascii="StarSymbol" w:hAnsi="StarSymbol" w:cs="Times New Roman"/>
      <w:sz w:val="18"/>
      <w:szCs w:val="18"/>
    </w:rPr>
  </w:style>
  <w:style w:type="character" w:customStyle="1" w:styleId="WW8Num2z1">
    <w:name w:val="WW8Num2z1"/>
    <w:rsid w:val="00541D97"/>
    <w:rPr>
      <w:rFonts w:ascii="Wingdings 2" w:hAnsi="Wingdings 2" w:cs="Times New Roman"/>
      <w:sz w:val="18"/>
      <w:szCs w:val="18"/>
    </w:rPr>
  </w:style>
  <w:style w:type="character" w:customStyle="1" w:styleId="WW8Num9z0">
    <w:name w:val="WW8Num9z0"/>
    <w:rsid w:val="00541D97"/>
    <w:rPr>
      <w:rFonts w:ascii="Wingdings" w:hAnsi="Wingdings" w:cs="StarSymbol"/>
      <w:sz w:val="18"/>
      <w:szCs w:val="18"/>
    </w:rPr>
  </w:style>
  <w:style w:type="character" w:customStyle="1" w:styleId="WW8Num11z1">
    <w:name w:val="WW8Num11z1"/>
    <w:rsid w:val="00541D97"/>
    <w:rPr>
      <w:rFonts w:ascii="OpenSymbol" w:hAnsi="OpenSymbol" w:cs="OpenSymbol"/>
    </w:rPr>
  </w:style>
  <w:style w:type="character" w:customStyle="1" w:styleId="WW8Num20z0">
    <w:name w:val="WW8Num20z0"/>
    <w:rsid w:val="00541D97"/>
    <w:rPr>
      <w:rFonts w:ascii="Symbol" w:hAnsi="Symbol" w:cs="OpenSymbol"/>
    </w:rPr>
  </w:style>
  <w:style w:type="character" w:customStyle="1" w:styleId="WW8Num22z0">
    <w:name w:val="WW8Num22z0"/>
    <w:rsid w:val="00541D97"/>
    <w:rPr>
      <w:rFonts w:ascii="Symbol" w:hAnsi="Symbol" w:cs="OpenSymbol"/>
    </w:rPr>
  </w:style>
  <w:style w:type="character" w:customStyle="1" w:styleId="WW8Num22z1">
    <w:name w:val="WW8Num22z1"/>
    <w:rsid w:val="00541D97"/>
    <w:rPr>
      <w:rFonts w:ascii="OpenSymbol" w:hAnsi="OpenSymbol" w:cs="OpenSymbol"/>
    </w:rPr>
  </w:style>
  <w:style w:type="character" w:customStyle="1" w:styleId="WW8Num25z1">
    <w:name w:val="WW8Num25z1"/>
    <w:rsid w:val="00541D97"/>
    <w:rPr>
      <w:rFonts w:ascii="OpenSymbol" w:hAnsi="OpenSymbol" w:cs="Courier New"/>
    </w:rPr>
  </w:style>
  <w:style w:type="character" w:customStyle="1" w:styleId="WW8Num27z0">
    <w:name w:val="WW8Num27z0"/>
    <w:rsid w:val="00541D97"/>
    <w:rPr>
      <w:b/>
      <w:i w:val="0"/>
      <w:sz w:val="24"/>
      <w:szCs w:val="24"/>
    </w:rPr>
  </w:style>
  <w:style w:type="character" w:customStyle="1" w:styleId="WW8Num31z0">
    <w:name w:val="WW8Num31z0"/>
    <w:rsid w:val="00541D97"/>
    <w:rPr>
      <w:rFonts w:ascii="Times New Roman" w:eastAsia="Times New Roman" w:hAnsi="Times New Roman" w:cs="Times New Roman"/>
    </w:rPr>
  </w:style>
  <w:style w:type="character" w:customStyle="1" w:styleId="WW8Num31z1">
    <w:name w:val="WW8Num31z1"/>
    <w:rsid w:val="00541D97"/>
    <w:rPr>
      <w:rFonts w:ascii="OpenSymbol" w:hAnsi="OpenSymbol" w:cs="Courier New"/>
    </w:rPr>
  </w:style>
  <w:style w:type="character" w:customStyle="1" w:styleId="WW8Num35z1">
    <w:name w:val="WW8Num35z1"/>
    <w:rsid w:val="00541D97"/>
    <w:rPr>
      <w:rFonts w:ascii="Courier New" w:hAnsi="Courier New" w:cs="Courier New"/>
    </w:rPr>
  </w:style>
  <w:style w:type="character" w:customStyle="1" w:styleId="WW8Num36z1">
    <w:name w:val="WW8Num36z1"/>
    <w:rsid w:val="00541D97"/>
    <w:rPr>
      <w:rFonts w:ascii="Times New Roman" w:eastAsia="Times New Roman" w:hAnsi="Times New Roman"/>
    </w:rPr>
  </w:style>
  <w:style w:type="character" w:customStyle="1" w:styleId="WW8Num40z1">
    <w:name w:val="WW8Num40z1"/>
    <w:rsid w:val="00541D97"/>
    <w:rPr>
      <w:rFonts w:ascii="Courier New" w:hAnsi="Courier New" w:cs="Courier New"/>
      <w:sz w:val="24"/>
      <w:szCs w:val="24"/>
    </w:rPr>
  </w:style>
  <w:style w:type="character" w:customStyle="1" w:styleId="WW8Num40z2">
    <w:name w:val="WW8Num40z2"/>
    <w:rsid w:val="00541D97"/>
    <w:rPr>
      <w:rFonts w:ascii="Wingdings" w:hAnsi="Wingdings"/>
      <w:sz w:val="24"/>
      <w:szCs w:val="24"/>
    </w:rPr>
  </w:style>
  <w:style w:type="character" w:customStyle="1" w:styleId="WW8Num41z1">
    <w:name w:val="WW8Num41z1"/>
    <w:rsid w:val="00541D97"/>
    <w:rPr>
      <w:rFonts w:ascii="Courier New" w:hAnsi="Courier New" w:cs="Courier New"/>
      <w:sz w:val="24"/>
      <w:szCs w:val="24"/>
    </w:rPr>
  </w:style>
  <w:style w:type="character" w:customStyle="1" w:styleId="WW8Num41z2">
    <w:name w:val="WW8Num41z2"/>
    <w:rsid w:val="00541D97"/>
    <w:rPr>
      <w:rFonts w:ascii="Wingdings" w:hAnsi="Wingdings"/>
      <w:sz w:val="24"/>
      <w:szCs w:val="24"/>
    </w:rPr>
  </w:style>
  <w:style w:type="character" w:customStyle="1" w:styleId="WW8Num43z1">
    <w:name w:val="WW8Num43z1"/>
    <w:rsid w:val="00541D97"/>
    <w:rPr>
      <w:rFonts w:ascii="OpenSymbol" w:hAnsi="OpenSymbol" w:cs="OpenSymbol"/>
    </w:rPr>
  </w:style>
  <w:style w:type="character" w:customStyle="1" w:styleId="WW8Num43z2">
    <w:name w:val="WW8Num43z2"/>
    <w:rsid w:val="00541D97"/>
    <w:rPr>
      <w:rFonts w:ascii="Wingdings" w:hAnsi="Wingdings"/>
    </w:rPr>
  </w:style>
  <w:style w:type="character" w:customStyle="1" w:styleId="WW8Num44z1">
    <w:name w:val="WW8Num44z1"/>
    <w:rsid w:val="00541D97"/>
    <w:rPr>
      <w:rFonts w:ascii="Courier New" w:hAnsi="Courier New" w:cs="Courier New"/>
      <w:sz w:val="24"/>
      <w:szCs w:val="24"/>
    </w:rPr>
  </w:style>
  <w:style w:type="character" w:customStyle="1" w:styleId="WW8Num44z2">
    <w:name w:val="WW8Num44z2"/>
    <w:rsid w:val="00541D97"/>
    <w:rPr>
      <w:rFonts w:ascii="Wingdings" w:hAnsi="Wingdings"/>
      <w:sz w:val="24"/>
      <w:szCs w:val="24"/>
    </w:rPr>
  </w:style>
  <w:style w:type="character" w:customStyle="1" w:styleId="WW8Num48z1">
    <w:name w:val="WW8Num48z1"/>
    <w:rsid w:val="00541D97"/>
    <w:rPr>
      <w:rFonts w:ascii="Courier New" w:hAnsi="Courier New" w:cs="Courier New"/>
    </w:rPr>
  </w:style>
  <w:style w:type="character" w:customStyle="1" w:styleId="WW8Num48z2">
    <w:name w:val="WW8Num48z2"/>
    <w:rsid w:val="00541D97"/>
    <w:rPr>
      <w:rFonts w:ascii="Wingdings" w:hAnsi="Wingdings" w:cs="Times New Roman"/>
    </w:rPr>
  </w:style>
  <w:style w:type="character" w:customStyle="1" w:styleId="WW8Num49z1">
    <w:name w:val="WW8Num49z1"/>
    <w:rsid w:val="00541D97"/>
    <w:rPr>
      <w:rFonts w:ascii="Courier New" w:hAnsi="Courier New" w:cs="Courier New"/>
    </w:rPr>
  </w:style>
  <w:style w:type="character" w:customStyle="1" w:styleId="WW8Num49z2">
    <w:name w:val="WW8Num49z2"/>
    <w:rsid w:val="00541D97"/>
    <w:rPr>
      <w:rFonts w:ascii="Wingdings" w:hAnsi="Wingdings" w:cs="Times New Roman"/>
    </w:rPr>
  </w:style>
  <w:style w:type="character" w:customStyle="1" w:styleId="WW8Num49z3">
    <w:name w:val="WW8Num49z3"/>
    <w:rsid w:val="00541D97"/>
    <w:rPr>
      <w:rFonts w:ascii="Symbol" w:hAnsi="Symbol" w:cs="Times New Roman"/>
    </w:rPr>
  </w:style>
  <w:style w:type="character" w:customStyle="1" w:styleId="WW8Num50z0">
    <w:name w:val="WW8Num50z0"/>
    <w:rsid w:val="00541D97"/>
    <w:rPr>
      <w:rFonts w:ascii="Symbol" w:hAnsi="Symbol" w:cs="Times New Roman"/>
      <w:sz w:val="18"/>
      <w:szCs w:val="18"/>
    </w:rPr>
  </w:style>
  <w:style w:type="character" w:customStyle="1" w:styleId="WW8Num50z1">
    <w:name w:val="WW8Num50z1"/>
    <w:rsid w:val="00541D97"/>
    <w:rPr>
      <w:rFonts w:ascii="Courier New" w:hAnsi="Courier New" w:cs="Courier New"/>
    </w:rPr>
  </w:style>
  <w:style w:type="character" w:customStyle="1" w:styleId="WW8Num50z2">
    <w:name w:val="WW8Num50z2"/>
    <w:rsid w:val="00541D97"/>
    <w:rPr>
      <w:rFonts w:ascii="Times New Roman" w:eastAsia="Times New Roman" w:hAnsi="Times New Roman"/>
      <w:sz w:val="18"/>
      <w:szCs w:val="18"/>
    </w:rPr>
  </w:style>
  <w:style w:type="character" w:customStyle="1" w:styleId="WW8Num53z1">
    <w:name w:val="WW8Num53z1"/>
    <w:rsid w:val="00541D97"/>
    <w:rPr>
      <w:rFonts w:ascii="Courier New" w:hAnsi="Courier New" w:cs="Courier New"/>
    </w:rPr>
  </w:style>
  <w:style w:type="character" w:customStyle="1" w:styleId="WW8Num53z2">
    <w:name w:val="WW8Num53z2"/>
    <w:rsid w:val="00541D97"/>
    <w:rPr>
      <w:rFonts w:ascii="Wingdings" w:hAnsi="Wingdings"/>
    </w:rPr>
  </w:style>
  <w:style w:type="character" w:customStyle="1" w:styleId="WW8Num54z1">
    <w:name w:val="WW8Num54z1"/>
    <w:rsid w:val="00541D97"/>
    <w:rPr>
      <w:rFonts w:ascii="Symbol" w:hAnsi="Symbol"/>
      <w:sz w:val="24"/>
      <w:szCs w:val="24"/>
    </w:rPr>
  </w:style>
  <w:style w:type="character" w:customStyle="1" w:styleId="WW8Num54z2">
    <w:name w:val="WW8Num54z2"/>
    <w:rsid w:val="00541D97"/>
    <w:rPr>
      <w:rFonts w:ascii="Wingdings" w:hAnsi="Wingdings" w:cs="Times New Roman"/>
    </w:rPr>
  </w:style>
  <w:style w:type="character" w:customStyle="1" w:styleId="WW8Num61z1">
    <w:name w:val="WW8Num61z1"/>
    <w:rsid w:val="00541D97"/>
    <w:rPr>
      <w:rFonts w:ascii="Wingdings" w:hAnsi="Wingdings" w:cs="Times New Roman"/>
      <w:sz w:val="16"/>
      <w:szCs w:val="16"/>
    </w:rPr>
  </w:style>
  <w:style w:type="character" w:customStyle="1" w:styleId="WW8Num61z2">
    <w:name w:val="WW8Num61z2"/>
    <w:rsid w:val="00541D97"/>
    <w:rPr>
      <w:rFonts w:ascii="Wingdings" w:hAnsi="Wingdings" w:cs="Times New Roman"/>
    </w:rPr>
  </w:style>
  <w:style w:type="character" w:customStyle="1" w:styleId="WW8Num61z3">
    <w:name w:val="WW8Num61z3"/>
    <w:rsid w:val="00541D97"/>
    <w:rPr>
      <w:rFonts w:ascii="Symbol" w:hAnsi="Symbol" w:cs="Times New Roman"/>
    </w:rPr>
  </w:style>
  <w:style w:type="character" w:customStyle="1" w:styleId="WW8Num62z1">
    <w:name w:val="WW8Num62z1"/>
    <w:rsid w:val="00541D97"/>
    <w:rPr>
      <w:rFonts w:ascii="Courier New" w:hAnsi="Courier New" w:cs="Courier New"/>
    </w:rPr>
  </w:style>
  <w:style w:type="character" w:customStyle="1" w:styleId="WW8Num62z2">
    <w:name w:val="WW8Num62z2"/>
    <w:rsid w:val="00541D97"/>
    <w:rPr>
      <w:rFonts w:ascii="Wingdings" w:hAnsi="Wingdings" w:cs="Wingdings"/>
    </w:rPr>
  </w:style>
  <w:style w:type="character" w:customStyle="1" w:styleId="WW8Num63z0">
    <w:name w:val="WW8Num63z0"/>
    <w:rsid w:val="00541D97"/>
    <w:rPr>
      <w:b/>
    </w:rPr>
  </w:style>
  <w:style w:type="character" w:customStyle="1" w:styleId="WW8Num64z0">
    <w:name w:val="WW8Num64z0"/>
    <w:rsid w:val="00541D97"/>
    <w:rPr>
      <w:rFonts w:ascii="Wingdings" w:hAnsi="Wingdings"/>
    </w:rPr>
  </w:style>
  <w:style w:type="character" w:customStyle="1" w:styleId="WW8Num64z1">
    <w:name w:val="WW8Num64z1"/>
    <w:rsid w:val="00541D97"/>
    <w:rPr>
      <w:rFonts w:ascii="Courier New" w:hAnsi="Courier New" w:cs="Courier New"/>
    </w:rPr>
  </w:style>
  <w:style w:type="character" w:customStyle="1" w:styleId="WW8Num65z0">
    <w:name w:val="WW8Num65z0"/>
    <w:rsid w:val="00541D97"/>
    <w:rPr>
      <w:rFonts w:ascii="Symbol" w:hAnsi="Symbol" w:cs="Times New Roman"/>
      <w:sz w:val="20"/>
      <w:szCs w:val="20"/>
    </w:rPr>
  </w:style>
  <w:style w:type="character" w:customStyle="1" w:styleId="WW8Num65z1">
    <w:name w:val="WW8Num65z1"/>
    <w:rsid w:val="00541D97"/>
    <w:rPr>
      <w:rFonts w:ascii="Courier New" w:hAnsi="Courier New" w:cs="Courier New"/>
    </w:rPr>
  </w:style>
  <w:style w:type="character" w:customStyle="1" w:styleId="WW8Num65z2">
    <w:name w:val="WW8Num65z2"/>
    <w:rsid w:val="00541D97"/>
    <w:rPr>
      <w:rFonts w:ascii="Wingdings" w:hAnsi="Wingdings" w:cs="Times New Roman"/>
    </w:rPr>
  </w:style>
  <w:style w:type="character" w:customStyle="1" w:styleId="WW8Num66z0">
    <w:name w:val="WW8Num66z0"/>
    <w:rsid w:val="00541D97"/>
    <w:rPr>
      <w:rFonts w:ascii="Times New Roman" w:eastAsia="Times New Roman" w:hAnsi="Times New Roman" w:cs="Times New Roman"/>
    </w:rPr>
  </w:style>
  <w:style w:type="character" w:customStyle="1" w:styleId="WW8Num66z1">
    <w:name w:val="WW8Num66z1"/>
    <w:rsid w:val="00541D97"/>
    <w:rPr>
      <w:rFonts w:ascii="Courier New" w:hAnsi="Courier New"/>
    </w:rPr>
  </w:style>
  <w:style w:type="character" w:customStyle="1" w:styleId="WW8Num66z2">
    <w:name w:val="WW8Num66z2"/>
    <w:rsid w:val="00541D97"/>
    <w:rPr>
      <w:rFonts w:ascii="Wingdings" w:hAnsi="Wingdings"/>
    </w:rPr>
  </w:style>
  <w:style w:type="character" w:customStyle="1" w:styleId="WW8Num66z3">
    <w:name w:val="WW8Num66z3"/>
    <w:rsid w:val="00541D97"/>
    <w:rPr>
      <w:rFonts w:ascii="Symbol" w:hAnsi="Symbol"/>
    </w:rPr>
  </w:style>
  <w:style w:type="character" w:customStyle="1" w:styleId="Domylnaczcionkaakapitu5">
    <w:name w:val="Domyślna czcionka akapitu5"/>
    <w:rsid w:val="00541D97"/>
  </w:style>
  <w:style w:type="character" w:customStyle="1" w:styleId="WW-Absatz-Standardschriftart1111">
    <w:name w:val="WW-Absatz-Standardschriftart1111"/>
    <w:rsid w:val="00541D97"/>
  </w:style>
  <w:style w:type="character" w:customStyle="1" w:styleId="WW-Absatz-Standardschriftart11111">
    <w:name w:val="WW-Absatz-Standardschriftart11111"/>
    <w:rsid w:val="00541D97"/>
  </w:style>
  <w:style w:type="character" w:customStyle="1" w:styleId="WW-Absatz-Standardschriftart111111">
    <w:name w:val="WW-Absatz-Standardschriftart111111"/>
    <w:rsid w:val="00541D97"/>
  </w:style>
  <w:style w:type="character" w:customStyle="1" w:styleId="WW-Absatz-Standardschriftart1111111">
    <w:name w:val="WW-Absatz-Standardschriftart1111111"/>
    <w:rsid w:val="00541D97"/>
  </w:style>
  <w:style w:type="character" w:customStyle="1" w:styleId="WW-Absatz-Standardschriftart11111111">
    <w:name w:val="WW-Absatz-Standardschriftart11111111"/>
    <w:rsid w:val="00541D97"/>
  </w:style>
  <w:style w:type="character" w:customStyle="1" w:styleId="WW-Absatz-Standardschriftart111111111">
    <w:name w:val="WW-Absatz-Standardschriftart111111111"/>
    <w:rsid w:val="00541D97"/>
  </w:style>
  <w:style w:type="character" w:customStyle="1" w:styleId="WW-Absatz-Standardschriftart1111111111">
    <w:name w:val="WW-Absatz-Standardschriftart1111111111"/>
    <w:rsid w:val="00541D97"/>
  </w:style>
  <w:style w:type="character" w:customStyle="1" w:styleId="WW-Absatz-Standardschriftart11111111111">
    <w:name w:val="WW-Absatz-Standardschriftart11111111111"/>
    <w:rsid w:val="00541D97"/>
  </w:style>
  <w:style w:type="character" w:customStyle="1" w:styleId="WW-Absatz-Standardschriftart111111111111">
    <w:name w:val="WW-Absatz-Standardschriftart111111111111"/>
    <w:rsid w:val="00541D97"/>
  </w:style>
  <w:style w:type="character" w:customStyle="1" w:styleId="WW-Absatz-Standardschriftart1111111111111">
    <w:name w:val="WW-Absatz-Standardschriftart1111111111111"/>
    <w:rsid w:val="00541D97"/>
  </w:style>
  <w:style w:type="character" w:customStyle="1" w:styleId="WW8Num27z1">
    <w:name w:val="WW8Num27z1"/>
    <w:rsid w:val="00541D97"/>
    <w:rPr>
      <w:rFonts w:ascii="OpenSymbol" w:hAnsi="OpenSymbol" w:cs="Courier New"/>
    </w:rPr>
  </w:style>
  <w:style w:type="character" w:customStyle="1" w:styleId="WW8Num34z0">
    <w:name w:val="WW8Num34z0"/>
    <w:rsid w:val="00541D97"/>
    <w:rPr>
      <w:rFonts w:ascii="Symbol" w:hAnsi="Symbol" w:cs="Times New Roman"/>
      <w:sz w:val="24"/>
      <w:szCs w:val="24"/>
    </w:rPr>
  </w:style>
  <w:style w:type="character" w:customStyle="1" w:styleId="WW8Num34z1">
    <w:name w:val="WW8Num34z1"/>
    <w:rsid w:val="00541D97"/>
    <w:rPr>
      <w:rFonts w:ascii="Courier New" w:hAnsi="Courier New" w:cs="Courier New"/>
    </w:rPr>
  </w:style>
  <w:style w:type="character" w:customStyle="1" w:styleId="WW8Num37z1">
    <w:name w:val="WW8Num37z1"/>
    <w:rsid w:val="00541D97"/>
    <w:rPr>
      <w:rFonts w:ascii="OpenSymbol" w:hAnsi="OpenSymbol" w:cs="Times New Roman"/>
    </w:rPr>
  </w:style>
  <w:style w:type="character" w:customStyle="1" w:styleId="Domylnaczcionkaakapitu4">
    <w:name w:val="Domyślna czcionka akapitu4"/>
    <w:rsid w:val="00541D97"/>
  </w:style>
  <w:style w:type="character" w:customStyle="1" w:styleId="WW-Absatz-Standardschriftart11111111111111">
    <w:name w:val="WW-Absatz-Standardschriftart11111111111111"/>
    <w:rsid w:val="00541D97"/>
  </w:style>
  <w:style w:type="character" w:customStyle="1" w:styleId="WW-Absatz-Standardschriftart111111111111111">
    <w:name w:val="WW-Absatz-Standardschriftart111111111111111"/>
    <w:rsid w:val="00541D97"/>
  </w:style>
  <w:style w:type="character" w:customStyle="1" w:styleId="WW8Num19z0">
    <w:name w:val="WW8Num19z0"/>
    <w:rsid w:val="00541D97"/>
    <w:rPr>
      <w:rFonts w:ascii="Times New Roman" w:eastAsia="Times New Roman" w:hAnsi="Times New Roman"/>
    </w:rPr>
  </w:style>
  <w:style w:type="character" w:customStyle="1" w:styleId="WW8Num38z1">
    <w:name w:val="WW8Num38z1"/>
    <w:rsid w:val="00541D97"/>
    <w:rPr>
      <w:rFonts w:ascii="Courier New" w:hAnsi="Courier New" w:cs="Courier New"/>
    </w:rPr>
  </w:style>
  <w:style w:type="character" w:customStyle="1" w:styleId="WW-Absatz-Standardschriftart1111111111111111">
    <w:name w:val="WW-Absatz-Standardschriftart1111111111111111"/>
    <w:rsid w:val="00541D97"/>
  </w:style>
  <w:style w:type="character" w:customStyle="1" w:styleId="WW8Num5z1">
    <w:name w:val="WW8Num5z1"/>
    <w:rsid w:val="00541D97"/>
    <w:rPr>
      <w:rFonts w:ascii="OpenSymbol" w:hAnsi="OpenSymbol" w:cs="OpenSymbol"/>
    </w:rPr>
  </w:style>
  <w:style w:type="character" w:customStyle="1" w:styleId="WW8Num18z1">
    <w:name w:val="WW8Num18z1"/>
    <w:rsid w:val="00541D97"/>
    <w:rPr>
      <w:rFonts w:ascii="OpenSymbol" w:hAnsi="OpenSymbol" w:cs="OpenSymbol"/>
    </w:rPr>
  </w:style>
  <w:style w:type="character" w:customStyle="1" w:styleId="WW8Num19z1">
    <w:name w:val="WW8Num19z1"/>
    <w:rsid w:val="00541D97"/>
    <w:rPr>
      <w:rFonts w:ascii="Wingdings" w:hAnsi="Wingdings" w:cs="Times New Roman"/>
    </w:rPr>
  </w:style>
  <w:style w:type="character" w:customStyle="1" w:styleId="WW8Num20z1">
    <w:name w:val="WW8Num20z1"/>
    <w:rsid w:val="00541D97"/>
    <w:rPr>
      <w:rFonts w:ascii="OpenSymbol" w:hAnsi="OpenSymbol" w:cs="OpenSymbol"/>
    </w:rPr>
  </w:style>
  <w:style w:type="character" w:customStyle="1" w:styleId="WW8Num21z1">
    <w:name w:val="WW8Num21z1"/>
    <w:rsid w:val="00541D97"/>
    <w:rPr>
      <w:rFonts w:ascii="OpenSymbol" w:hAnsi="OpenSymbol" w:cs="OpenSymbol"/>
    </w:rPr>
  </w:style>
  <w:style w:type="character" w:customStyle="1" w:styleId="WW8Num42z1">
    <w:name w:val="WW8Num42z1"/>
    <w:rsid w:val="00541D97"/>
    <w:rPr>
      <w:rFonts w:ascii="OpenSymbol" w:hAnsi="OpenSymbol" w:cs="OpenSymbol"/>
    </w:rPr>
  </w:style>
  <w:style w:type="character" w:customStyle="1" w:styleId="WW8Num45z1">
    <w:name w:val="WW8Num45z1"/>
    <w:rsid w:val="00541D97"/>
    <w:rPr>
      <w:rFonts w:ascii="Courier New" w:hAnsi="Courier New" w:cs="Courier New"/>
    </w:rPr>
  </w:style>
  <w:style w:type="character" w:customStyle="1" w:styleId="WW8Num46z1">
    <w:name w:val="WW8Num46z1"/>
    <w:rsid w:val="00541D97"/>
    <w:rPr>
      <w:rFonts w:ascii="Courier New" w:hAnsi="Courier New" w:cs="Courier New"/>
    </w:rPr>
  </w:style>
  <w:style w:type="character" w:customStyle="1" w:styleId="WW8Num47z1">
    <w:name w:val="WW8Num47z1"/>
    <w:rsid w:val="00541D97"/>
    <w:rPr>
      <w:rFonts w:ascii="OpenSymbol" w:hAnsi="OpenSymbol" w:cs="OpenSymbol"/>
    </w:rPr>
  </w:style>
  <w:style w:type="character" w:customStyle="1" w:styleId="WW-Absatz-Standardschriftart11111111111111111">
    <w:name w:val="WW-Absatz-Standardschriftart11111111111111111"/>
    <w:rsid w:val="00541D97"/>
  </w:style>
  <w:style w:type="character" w:customStyle="1" w:styleId="WW8Num6z1">
    <w:name w:val="WW8Num6z1"/>
    <w:rsid w:val="00541D97"/>
    <w:rPr>
      <w:rFonts w:ascii="OpenSymbol" w:hAnsi="OpenSymbol" w:cs="OpenSymbol"/>
    </w:rPr>
  </w:style>
  <w:style w:type="character" w:customStyle="1" w:styleId="WW-Absatz-Standardschriftart111111111111111111">
    <w:name w:val="WW-Absatz-Standardschriftart111111111111111111"/>
    <w:rsid w:val="00541D97"/>
  </w:style>
  <w:style w:type="character" w:customStyle="1" w:styleId="WW8Num30z2">
    <w:name w:val="WW8Num30z2"/>
    <w:rsid w:val="00541D97"/>
    <w:rPr>
      <w:rFonts w:ascii="Wingdings" w:hAnsi="Wingdings"/>
      <w:sz w:val="24"/>
      <w:szCs w:val="24"/>
    </w:rPr>
  </w:style>
  <w:style w:type="character" w:customStyle="1" w:styleId="WW8Num39z1">
    <w:name w:val="WW8Num39z1"/>
    <w:rsid w:val="00541D97"/>
    <w:rPr>
      <w:rFonts w:ascii="Wingdings" w:hAnsi="Wingdings" w:cs="Times New Roman"/>
    </w:rPr>
  </w:style>
  <w:style w:type="character" w:customStyle="1" w:styleId="WW-Absatz-Standardschriftart1111111111111111111">
    <w:name w:val="WW-Absatz-Standardschriftart1111111111111111111"/>
    <w:rsid w:val="00541D97"/>
  </w:style>
  <w:style w:type="character" w:customStyle="1" w:styleId="WW8Num31z2">
    <w:name w:val="WW8Num31z2"/>
    <w:rsid w:val="00541D97"/>
    <w:rPr>
      <w:rFonts w:ascii="Wingdings" w:hAnsi="Wingdings" w:cs="Times New Roman"/>
    </w:rPr>
  </w:style>
  <w:style w:type="character" w:customStyle="1" w:styleId="WW-Absatz-Standardschriftart11111111111111111111">
    <w:name w:val="WW-Absatz-Standardschriftart11111111111111111111"/>
    <w:rsid w:val="00541D97"/>
  </w:style>
  <w:style w:type="character" w:customStyle="1" w:styleId="WW-Absatz-Standardschriftart111111111111111111111">
    <w:name w:val="WW-Absatz-Standardschriftart111111111111111111111"/>
    <w:rsid w:val="00541D97"/>
  </w:style>
  <w:style w:type="character" w:customStyle="1" w:styleId="WW-Absatz-Standardschriftart1111111111111111111111">
    <w:name w:val="WW-Absatz-Standardschriftart1111111111111111111111"/>
    <w:rsid w:val="00541D97"/>
  </w:style>
  <w:style w:type="character" w:customStyle="1" w:styleId="WW-Absatz-Standardschriftart11111111111111111111111">
    <w:name w:val="WW-Absatz-Standardschriftart11111111111111111111111"/>
    <w:rsid w:val="00541D97"/>
  </w:style>
  <w:style w:type="character" w:customStyle="1" w:styleId="WW-Absatz-Standardschriftart111111111111111111111111">
    <w:name w:val="WW-Absatz-Standardschriftart111111111111111111111111"/>
    <w:rsid w:val="00541D97"/>
  </w:style>
  <w:style w:type="character" w:customStyle="1" w:styleId="WW8Num32z2">
    <w:name w:val="WW8Num32z2"/>
    <w:rsid w:val="00541D97"/>
    <w:rPr>
      <w:rFonts w:ascii="Wingdings" w:hAnsi="Wingdings" w:cs="Times New Roman"/>
    </w:rPr>
  </w:style>
  <w:style w:type="character" w:customStyle="1" w:styleId="WW-Absatz-Standardschriftart1111111111111111111111111">
    <w:name w:val="WW-Absatz-Standardschriftart1111111111111111111111111"/>
    <w:rsid w:val="00541D97"/>
  </w:style>
  <w:style w:type="character" w:customStyle="1" w:styleId="WW-Absatz-Standardschriftart11111111111111111111111111">
    <w:name w:val="WW-Absatz-Standardschriftart11111111111111111111111111"/>
    <w:rsid w:val="00541D97"/>
  </w:style>
  <w:style w:type="character" w:customStyle="1" w:styleId="WW-Absatz-Standardschriftart111111111111111111111111111">
    <w:name w:val="WW-Absatz-Standardschriftart111111111111111111111111111"/>
    <w:rsid w:val="00541D97"/>
  </w:style>
  <w:style w:type="character" w:customStyle="1" w:styleId="WW-Absatz-Standardschriftart1111111111111111111111111111">
    <w:name w:val="WW-Absatz-Standardschriftart1111111111111111111111111111"/>
    <w:rsid w:val="00541D97"/>
  </w:style>
  <w:style w:type="character" w:customStyle="1" w:styleId="WW-Absatz-Standardschriftart11111111111111111111111111111">
    <w:name w:val="WW-Absatz-Standardschriftart11111111111111111111111111111"/>
    <w:rsid w:val="00541D97"/>
  </w:style>
  <w:style w:type="character" w:customStyle="1" w:styleId="WW-Absatz-Standardschriftart111111111111111111111111111111">
    <w:name w:val="WW-Absatz-Standardschriftart111111111111111111111111111111"/>
    <w:rsid w:val="00541D97"/>
  </w:style>
  <w:style w:type="character" w:customStyle="1" w:styleId="WW-Absatz-Standardschriftart1111111111111111111111111111111">
    <w:name w:val="WW-Absatz-Standardschriftart1111111111111111111111111111111"/>
    <w:rsid w:val="00541D97"/>
  </w:style>
  <w:style w:type="character" w:customStyle="1" w:styleId="WW8Num7z1">
    <w:name w:val="WW8Num7z1"/>
    <w:rsid w:val="00541D97"/>
    <w:rPr>
      <w:rFonts w:ascii="OpenSymbol" w:hAnsi="OpenSymbol" w:cs="OpenSymbol"/>
    </w:rPr>
  </w:style>
  <w:style w:type="character" w:customStyle="1" w:styleId="WW-Absatz-Standardschriftart11111111111111111111111111111111">
    <w:name w:val="WW-Absatz-Standardschriftart11111111111111111111111111111111"/>
    <w:rsid w:val="00541D97"/>
  </w:style>
  <w:style w:type="character" w:customStyle="1" w:styleId="Domylnaczcionkaakapitu3">
    <w:name w:val="Domyślna czcionka akapitu3"/>
    <w:rsid w:val="00541D97"/>
  </w:style>
  <w:style w:type="character" w:customStyle="1" w:styleId="WW-Absatz-Standardschriftart111111111111111111111111111111111">
    <w:name w:val="WW-Absatz-Standardschriftart111111111111111111111111111111111"/>
    <w:rsid w:val="00541D97"/>
  </w:style>
  <w:style w:type="character" w:customStyle="1" w:styleId="WW8Num9z1">
    <w:name w:val="WW8Num9z1"/>
    <w:rsid w:val="00541D97"/>
    <w:rPr>
      <w:rFonts w:ascii="Symbol" w:hAnsi="Symbol" w:cs="Times New Roman"/>
    </w:rPr>
  </w:style>
  <w:style w:type="character" w:customStyle="1" w:styleId="WW8Num10z1">
    <w:name w:val="WW8Num10z1"/>
    <w:rsid w:val="00541D97"/>
    <w:rPr>
      <w:rFonts w:ascii="Courier New" w:hAnsi="Courier New" w:cs="Courier New"/>
    </w:rPr>
  </w:style>
  <w:style w:type="character" w:customStyle="1" w:styleId="WW8Num10z2">
    <w:name w:val="WW8Num10z2"/>
    <w:rsid w:val="00541D97"/>
    <w:rPr>
      <w:rFonts w:ascii="Wingdings" w:hAnsi="Wingdings"/>
    </w:rPr>
  </w:style>
  <w:style w:type="character" w:customStyle="1" w:styleId="WW-Absatz-Standardschriftart1111111111111111111111111111111111">
    <w:name w:val="WW-Absatz-Standardschriftart1111111111111111111111111111111111"/>
    <w:rsid w:val="00541D97"/>
  </w:style>
  <w:style w:type="character" w:customStyle="1" w:styleId="WW8Num8z1">
    <w:name w:val="WW8Num8z1"/>
    <w:rsid w:val="00541D97"/>
    <w:rPr>
      <w:rFonts w:ascii="OpenSymbol" w:hAnsi="OpenSymbol" w:cs="OpenSymbol"/>
    </w:rPr>
  </w:style>
  <w:style w:type="character" w:customStyle="1" w:styleId="WW-Absatz-Standardschriftart11111111111111111111111111111111111">
    <w:name w:val="WW-Absatz-Standardschriftart11111111111111111111111111111111111"/>
    <w:rsid w:val="00541D97"/>
  </w:style>
  <w:style w:type="character" w:customStyle="1" w:styleId="WW-Absatz-Standardschriftart111111111111111111111111111111111111">
    <w:name w:val="WW-Absatz-Standardschriftart111111111111111111111111111111111111"/>
    <w:rsid w:val="00541D97"/>
  </w:style>
  <w:style w:type="character" w:customStyle="1" w:styleId="WW-Absatz-Standardschriftart1111111111111111111111111111111111111">
    <w:name w:val="WW-Absatz-Standardschriftart1111111111111111111111111111111111111"/>
    <w:rsid w:val="00541D97"/>
  </w:style>
  <w:style w:type="character" w:customStyle="1" w:styleId="WW-Absatz-Standardschriftart11111111111111111111111111111111111111">
    <w:name w:val="WW-Absatz-Standardschriftart11111111111111111111111111111111111111"/>
    <w:rsid w:val="00541D97"/>
  </w:style>
  <w:style w:type="character" w:customStyle="1" w:styleId="WW-Absatz-Standardschriftart111111111111111111111111111111111111111">
    <w:name w:val="WW-Absatz-Standardschriftart111111111111111111111111111111111111111"/>
    <w:rsid w:val="00541D97"/>
  </w:style>
  <w:style w:type="character" w:customStyle="1" w:styleId="Domylnaczcionkaakapitu2">
    <w:name w:val="Domyślna czcionka akapitu2"/>
    <w:rsid w:val="00541D97"/>
  </w:style>
  <w:style w:type="character" w:customStyle="1" w:styleId="WW8Num2z2">
    <w:name w:val="WW8Num2z2"/>
    <w:rsid w:val="00541D97"/>
    <w:rPr>
      <w:rFonts w:ascii="StarSymbol" w:hAnsi="StarSymbol" w:cs="Times New Roman"/>
      <w:sz w:val="18"/>
      <w:szCs w:val="18"/>
    </w:rPr>
  </w:style>
  <w:style w:type="character" w:customStyle="1" w:styleId="WW8Num9z2">
    <w:name w:val="WW8Num9z2"/>
    <w:rsid w:val="00541D97"/>
    <w:rPr>
      <w:rFonts w:ascii="StarSymbol" w:hAnsi="StarSymbol" w:cs="StarSymbol"/>
      <w:sz w:val="18"/>
      <w:szCs w:val="18"/>
    </w:rPr>
  </w:style>
  <w:style w:type="character" w:customStyle="1" w:styleId="WW8Num13z2">
    <w:name w:val="WW8Num13z2"/>
    <w:rsid w:val="00541D97"/>
    <w:rPr>
      <w:rFonts w:ascii="Wingdings" w:hAnsi="Wingdings"/>
    </w:rPr>
  </w:style>
  <w:style w:type="character" w:customStyle="1" w:styleId="WW8Num13z4">
    <w:name w:val="WW8Num13z4"/>
    <w:rsid w:val="00541D97"/>
    <w:rPr>
      <w:rFonts w:ascii="Courier New" w:hAnsi="Courier New"/>
    </w:rPr>
  </w:style>
  <w:style w:type="character" w:customStyle="1" w:styleId="WW8Num14z2">
    <w:name w:val="WW8Num14z2"/>
    <w:rsid w:val="00541D97"/>
    <w:rPr>
      <w:rFonts w:ascii="StarSymbol" w:hAnsi="StarSymbol" w:cs="StarSymbol"/>
      <w:sz w:val="18"/>
      <w:szCs w:val="18"/>
    </w:rPr>
  </w:style>
  <w:style w:type="character" w:customStyle="1" w:styleId="WW8Num14z4">
    <w:name w:val="WW8Num14z4"/>
    <w:rsid w:val="00541D97"/>
    <w:rPr>
      <w:rFonts w:ascii="Courier New" w:hAnsi="Courier New"/>
    </w:rPr>
  </w:style>
  <w:style w:type="character" w:customStyle="1" w:styleId="WW-Absatz-Standardschriftart1111111111111111111111111111111111111111">
    <w:name w:val="WW-Absatz-Standardschriftart1111111111111111111111111111111111111111"/>
    <w:rsid w:val="00541D97"/>
  </w:style>
  <w:style w:type="character" w:customStyle="1" w:styleId="WW-Absatz-Standardschriftart11111111111111111111111111111111111111111">
    <w:name w:val="WW-Absatz-Standardschriftart11111111111111111111111111111111111111111"/>
    <w:rsid w:val="00541D97"/>
  </w:style>
  <w:style w:type="character" w:customStyle="1" w:styleId="WW-Absatz-Standardschriftart111111111111111111111111111111111111111111">
    <w:name w:val="WW-Absatz-Standardschriftart111111111111111111111111111111111111111111"/>
    <w:rsid w:val="00541D97"/>
  </w:style>
  <w:style w:type="character" w:customStyle="1" w:styleId="WW-Absatz-Standardschriftart1111111111111111111111111111111111111111111">
    <w:name w:val="WW-Absatz-Standardschriftart1111111111111111111111111111111111111111111"/>
    <w:rsid w:val="00541D97"/>
  </w:style>
  <w:style w:type="character" w:customStyle="1" w:styleId="WW8Num1z0">
    <w:name w:val="WW8Num1z0"/>
    <w:rsid w:val="00541D97"/>
    <w:rPr>
      <w:rFonts w:ascii="StarSymbol" w:hAnsi="StarSymbol" w:cs="Times New Roman"/>
      <w:sz w:val="18"/>
      <w:szCs w:val="18"/>
    </w:rPr>
  </w:style>
  <w:style w:type="character" w:customStyle="1" w:styleId="WW8Num19z3">
    <w:name w:val="WW8Num19z3"/>
    <w:rsid w:val="00541D97"/>
    <w:rPr>
      <w:rFonts w:ascii="Symbol" w:hAnsi="Symbol" w:cs="Times New Roman"/>
    </w:rPr>
  </w:style>
  <w:style w:type="character" w:customStyle="1" w:styleId="WW8Num26z2">
    <w:name w:val="WW8Num26z2"/>
    <w:rsid w:val="00541D97"/>
    <w:rPr>
      <w:rFonts w:ascii="Wingdings" w:hAnsi="Wingdings" w:cs="Times New Roman"/>
    </w:rPr>
  </w:style>
  <w:style w:type="character" w:customStyle="1" w:styleId="WW8Num26z3">
    <w:name w:val="WW8Num26z3"/>
    <w:rsid w:val="00541D97"/>
    <w:rPr>
      <w:rFonts w:ascii="Symbol" w:hAnsi="Symbol" w:cs="Times New Roman"/>
    </w:rPr>
  </w:style>
  <w:style w:type="character" w:customStyle="1" w:styleId="WW8Num28z2">
    <w:name w:val="WW8Num28z2"/>
    <w:rsid w:val="00541D97"/>
    <w:rPr>
      <w:rFonts w:ascii="Wingdings" w:hAnsi="Wingdings" w:cs="Times New Roman"/>
    </w:rPr>
  </w:style>
  <w:style w:type="character" w:customStyle="1" w:styleId="WW8Num28z3">
    <w:name w:val="WW8Num28z3"/>
    <w:rsid w:val="00541D97"/>
    <w:rPr>
      <w:rFonts w:ascii="Symbol" w:hAnsi="Symbol" w:cs="Times New Roman"/>
    </w:rPr>
  </w:style>
  <w:style w:type="character" w:customStyle="1" w:styleId="WW8Num29z2">
    <w:name w:val="WW8Num29z2"/>
    <w:rsid w:val="00541D97"/>
    <w:rPr>
      <w:rFonts w:ascii="Wingdings" w:hAnsi="Wingdings" w:cs="Times New Roman"/>
    </w:rPr>
  </w:style>
  <w:style w:type="character" w:customStyle="1" w:styleId="WW8Num29z3">
    <w:name w:val="WW8Num29z3"/>
    <w:rsid w:val="00541D97"/>
    <w:rPr>
      <w:rFonts w:ascii="Symbol" w:hAnsi="Symbol" w:cs="Times New Roman"/>
    </w:rPr>
  </w:style>
  <w:style w:type="character" w:customStyle="1" w:styleId="WW8Num30z3">
    <w:name w:val="WW8Num30z3"/>
    <w:rsid w:val="00541D97"/>
    <w:rPr>
      <w:rFonts w:ascii="Symbol" w:hAnsi="Symbol"/>
      <w:sz w:val="24"/>
      <w:szCs w:val="24"/>
    </w:rPr>
  </w:style>
  <w:style w:type="character" w:customStyle="1" w:styleId="WW8Num33z2">
    <w:name w:val="WW8Num33z2"/>
    <w:rsid w:val="00541D97"/>
    <w:rPr>
      <w:rFonts w:ascii="Wingdings" w:hAnsi="Wingdings" w:cs="Times New Roman"/>
    </w:rPr>
  </w:style>
  <w:style w:type="character" w:customStyle="1" w:styleId="WW8Num33z3">
    <w:name w:val="WW8Num33z3"/>
    <w:rsid w:val="00541D97"/>
    <w:rPr>
      <w:rFonts w:ascii="Symbol" w:hAnsi="Symbol" w:cs="Times New Roman"/>
    </w:rPr>
  </w:style>
  <w:style w:type="character" w:customStyle="1" w:styleId="WW8Num34z2">
    <w:name w:val="WW8Num34z2"/>
    <w:rsid w:val="00541D97"/>
    <w:rPr>
      <w:rFonts w:ascii="Wingdings" w:hAnsi="Wingdings" w:cs="Times New Roman"/>
    </w:rPr>
  </w:style>
  <w:style w:type="character" w:customStyle="1" w:styleId="WW8Num34z3">
    <w:name w:val="WW8Num34z3"/>
    <w:rsid w:val="00541D97"/>
    <w:rPr>
      <w:rFonts w:ascii="Symbol" w:hAnsi="Symbol" w:cs="Times New Roman"/>
    </w:rPr>
  </w:style>
  <w:style w:type="character" w:customStyle="1" w:styleId="WW8Num36z3">
    <w:name w:val="WW8Num36z3"/>
    <w:rsid w:val="00541D97"/>
    <w:rPr>
      <w:rFonts w:ascii="Symbol" w:hAnsi="Symbol" w:cs="Times New Roman"/>
    </w:rPr>
  </w:style>
  <w:style w:type="character" w:customStyle="1" w:styleId="WW8Num36z4">
    <w:name w:val="WW8Num36z4"/>
    <w:rsid w:val="00541D97"/>
    <w:rPr>
      <w:rFonts w:ascii="Courier New" w:hAnsi="Courier New" w:cs="Courier New"/>
    </w:rPr>
  </w:style>
  <w:style w:type="character" w:customStyle="1" w:styleId="WW8Num38z2">
    <w:name w:val="WW8Num38z2"/>
    <w:rsid w:val="00541D97"/>
    <w:rPr>
      <w:rFonts w:ascii="Wingdings" w:hAnsi="Wingdings" w:cs="Times New Roman"/>
    </w:rPr>
  </w:style>
  <w:style w:type="character" w:customStyle="1" w:styleId="WW8Num38z3">
    <w:name w:val="WW8Num38z3"/>
    <w:rsid w:val="00541D97"/>
    <w:rPr>
      <w:rFonts w:ascii="Symbol" w:hAnsi="Symbol" w:cs="Times New Roman"/>
    </w:rPr>
  </w:style>
  <w:style w:type="character" w:customStyle="1" w:styleId="WW8Num39z3">
    <w:name w:val="WW8Num39z3"/>
    <w:rsid w:val="00541D97"/>
    <w:rPr>
      <w:rFonts w:ascii="Symbol" w:hAnsi="Symbol" w:cs="Times New Roman"/>
    </w:rPr>
  </w:style>
  <w:style w:type="character" w:customStyle="1" w:styleId="WW8Num39z4">
    <w:name w:val="WW8Num39z4"/>
    <w:rsid w:val="00541D97"/>
    <w:rPr>
      <w:rFonts w:ascii="Courier New" w:hAnsi="Courier New" w:cs="Courier New"/>
    </w:rPr>
  </w:style>
  <w:style w:type="character" w:customStyle="1" w:styleId="WW8Num41z3">
    <w:name w:val="WW8Num41z3"/>
    <w:rsid w:val="00541D97"/>
    <w:rPr>
      <w:rFonts w:ascii="Symbol" w:hAnsi="Symbol" w:cs="Times New Roman"/>
    </w:rPr>
  </w:style>
  <w:style w:type="character" w:customStyle="1" w:styleId="WW8Num44z3">
    <w:name w:val="WW8Num44z3"/>
    <w:rsid w:val="00541D97"/>
    <w:rPr>
      <w:rFonts w:ascii="Symbol" w:hAnsi="Symbol" w:cs="Times New Roman"/>
    </w:rPr>
  </w:style>
  <w:style w:type="character" w:customStyle="1" w:styleId="WW8Num45z2">
    <w:name w:val="WW8Num45z2"/>
    <w:rsid w:val="00541D97"/>
    <w:rPr>
      <w:rFonts w:ascii="Wingdings" w:hAnsi="Wingdings" w:cs="Times New Roman"/>
    </w:rPr>
  </w:style>
  <w:style w:type="character" w:customStyle="1" w:styleId="WW8Num45z3">
    <w:name w:val="WW8Num45z3"/>
    <w:rsid w:val="00541D97"/>
    <w:rPr>
      <w:rFonts w:ascii="Symbol" w:hAnsi="Symbol" w:cs="Times New Roman"/>
    </w:rPr>
  </w:style>
  <w:style w:type="character" w:customStyle="1" w:styleId="WW8Num46z2">
    <w:name w:val="WW8Num46z2"/>
    <w:rsid w:val="00541D97"/>
    <w:rPr>
      <w:rFonts w:ascii="Wingdings" w:hAnsi="Wingdings" w:cs="Times New Roman"/>
    </w:rPr>
  </w:style>
  <w:style w:type="character" w:customStyle="1" w:styleId="WW8Num46z3">
    <w:name w:val="WW8Num46z3"/>
    <w:rsid w:val="00541D97"/>
    <w:rPr>
      <w:rFonts w:ascii="Symbol" w:hAnsi="Symbol" w:cs="Times New Roman"/>
    </w:rPr>
  </w:style>
  <w:style w:type="character" w:customStyle="1" w:styleId="WW8Num48z3">
    <w:name w:val="WW8Num48z3"/>
    <w:rsid w:val="00541D97"/>
    <w:rPr>
      <w:rFonts w:ascii="Symbol" w:hAnsi="Symbol" w:cs="Times New Roman"/>
    </w:rPr>
  </w:style>
  <w:style w:type="character" w:customStyle="1" w:styleId="WW8Num50z3">
    <w:name w:val="WW8Num50z3"/>
    <w:rsid w:val="00541D97"/>
    <w:rPr>
      <w:rFonts w:ascii="Symbol" w:hAnsi="Symbol" w:cs="Times New Roman"/>
    </w:rPr>
  </w:style>
  <w:style w:type="character" w:customStyle="1" w:styleId="WW8Num50z4">
    <w:name w:val="WW8Num50z4"/>
    <w:rsid w:val="00541D97"/>
    <w:rPr>
      <w:rFonts w:ascii="Courier New" w:hAnsi="Courier New" w:cs="Courier New"/>
    </w:rPr>
  </w:style>
  <w:style w:type="character" w:customStyle="1" w:styleId="WW8Num50z5">
    <w:name w:val="WW8Num50z5"/>
    <w:rsid w:val="00541D97"/>
    <w:rPr>
      <w:rFonts w:ascii="Wingdings" w:hAnsi="Wingdings" w:cs="Times New Roman"/>
    </w:rPr>
  </w:style>
  <w:style w:type="character" w:customStyle="1" w:styleId="WW8Num51z1">
    <w:name w:val="WW8Num51z1"/>
    <w:rsid w:val="00541D97"/>
    <w:rPr>
      <w:rFonts w:ascii="Wingdings" w:hAnsi="Wingdings" w:cs="Times New Roman"/>
    </w:rPr>
  </w:style>
  <w:style w:type="character" w:customStyle="1" w:styleId="WW8Num51z3">
    <w:name w:val="WW8Num51z3"/>
    <w:rsid w:val="00541D97"/>
    <w:rPr>
      <w:rFonts w:ascii="Symbol" w:hAnsi="Symbol" w:cs="Times New Roman"/>
    </w:rPr>
  </w:style>
  <w:style w:type="character" w:customStyle="1" w:styleId="WW8Num51z4">
    <w:name w:val="WW8Num51z4"/>
    <w:rsid w:val="00541D97"/>
    <w:rPr>
      <w:rFonts w:ascii="Courier New" w:hAnsi="Courier New" w:cs="Courier New"/>
    </w:rPr>
  </w:style>
  <w:style w:type="character" w:customStyle="1" w:styleId="WW8Num54z3">
    <w:name w:val="WW8Num54z3"/>
    <w:rsid w:val="00541D97"/>
    <w:rPr>
      <w:rFonts w:ascii="Symbol" w:hAnsi="Symbol" w:cs="Times New Roman"/>
    </w:rPr>
  </w:style>
  <w:style w:type="character" w:customStyle="1" w:styleId="WW8Num58z1">
    <w:name w:val="WW8Num58z1"/>
    <w:rsid w:val="00541D97"/>
    <w:rPr>
      <w:rFonts w:ascii="Courier New" w:hAnsi="Courier New" w:cs="Courier New"/>
    </w:rPr>
  </w:style>
  <w:style w:type="character" w:customStyle="1" w:styleId="WW8Num58z2">
    <w:name w:val="WW8Num58z2"/>
    <w:rsid w:val="00541D97"/>
    <w:rPr>
      <w:rFonts w:ascii="Wingdings" w:hAnsi="Wingdings" w:cs="Times New Roman"/>
    </w:rPr>
  </w:style>
  <w:style w:type="character" w:customStyle="1" w:styleId="WW8Num58z3">
    <w:name w:val="WW8Num58z3"/>
    <w:rsid w:val="00541D97"/>
    <w:rPr>
      <w:rFonts w:ascii="Symbol" w:hAnsi="Symbol" w:cs="Times New Roman"/>
    </w:rPr>
  </w:style>
  <w:style w:type="character" w:customStyle="1" w:styleId="WW8Num59z1">
    <w:name w:val="WW8Num59z1"/>
    <w:rsid w:val="00541D97"/>
    <w:rPr>
      <w:rFonts w:ascii="Courier New" w:hAnsi="Courier New" w:cs="Courier New"/>
    </w:rPr>
  </w:style>
  <w:style w:type="character" w:customStyle="1" w:styleId="WW8Num59z2">
    <w:name w:val="WW8Num59z2"/>
    <w:rsid w:val="00541D97"/>
    <w:rPr>
      <w:rFonts w:ascii="Wingdings" w:hAnsi="Wingdings" w:cs="Times New Roman"/>
    </w:rPr>
  </w:style>
  <w:style w:type="character" w:customStyle="1" w:styleId="WW8Num59z3">
    <w:name w:val="WW8Num59z3"/>
    <w:rsid w:val="00541D97"/>
    <w:rPr>
      <w:rFonts w:ascii="Symbol" w:hAnsi="Symbol" w:cs="Times New Roman"/>
    </w:rPr>
  </w:style>
  <w:style w:type="character" w:customStyle="1" w:styleId="WW8Num60z1">
    <w:name w:val="WW8Num60z1"/>
    <w:rsid w:val="00541D97"/>
    <w:rPr>
      <w:rFonts w:ascii="Courier New" w:hAnsi="Courier New" w:cs="Courier New"/>
    </w:rPr>
  </w:style>
  <w:style w:type="character" w:customStyle="1" w:styleId="WW8Num60z3">
    <w:name w:val="WW8Num60z3"/>
    <w:rsid w:val="00541D97"/>
    <w:rPr>
      <w:rFonts w:ascii="Symbol" w:hAnsi="Symbol" w:cs="Times New Roman"/>
    </w:rPr>
  </w:style>
  <w:style w:type="character" w:customStyle="1" w:styleId="WW8Num61z4">
    <w:name w:val="WW8Num61z4"/>
    <w:rsid w:val="00541D97"/>
    <w:rPr>
      <w:rFonts w:ascii="Courier New" w:hAnsi="Courier New" w:cs="Courier New"/>
    </w:rPr>
  </w:style>
  <w:style w:type="character" w:customStyle="1" w:styleId="WW8Num64z3">
    <w:name w:val="WW8Num64z3"/>
    <w:rsid w:val="00541D97"/>
    <w:rPr>
      <w:rFonts w:ascii="Symbol" w:hAnsi="Symbol"/>
    </w:rPr>
  </w:style>
  <w:style w:type="character" w:customStyle="1" w:styleId="WW8Num65z3">
    <w:name w:val="WW8Num65z3"/>
    <w:rsid w:val="00541D97"/>
    <w:rPr>
      <w:rFonts w:ascii="Symbol" w:hAnsi="Symbol" w:cs="Times New Roman"/>
    </w:rPr>
  </w:style>
  <w:style w:type="character" w:customStyle="1" w:styleId="WW8Num67z0">
    <w:name w:val="WW8Num67z0"/>
    <w:rsid w:val="00541D97"/>
    <w:rPr>
      <w:rFonts w:ascii="Symbol" w:hAnsi="Symbol" w:cs="Times New Roman"/>
    </w:rPr>
  </w:style>
  <w:style w:type="character" w:customStyle="1" w:styleId="WW8Num67z1">
    <w:name w:val="WW8Num67z1"/>
    <w:rsid w:val="00541D97"/>
    <w:rPr>
      <w:rFonts w:ascii="Times New Roman" w:hAnsi="Times New Roman" w:cs="Times New Roman"/>
      <w:sz w:val="18"/>
      <w:szCs w:val="18"/>
    </w:rPr>
  </w:style>
  <w:style w:type="character" w:customStyle="1" w:styleId="WW8Num67z2">
    <w:name w:val="WW8Num67z2"/>
    <w:rsid w:val="00541D97"/>
    <w:rPr>
      <w:rFonts w:ascii="Wingdings" w:hAnsi="Wingdings" w:cs="Times New Roman"/>
    </w:rPr>
  </w:style>
  <w:style w:type="character" w:customStyle="1" w:styleId="WW8Num67z4">
    <w:name w:val="WW8Num67z4"/>
    <w:rsid w:val="00541D97"/>
    <w:rPr>
      <w:rFonts w:ascii="Courier New" w:hAnsi="Courier New" w:cs="Courier New"/>
    </w:rPr>
  </w:style>
  <w:style w:type="character" w:customStyle="1" w:styleId="WW8Num68z0">
    <w:name w:val="WW8Num68z0"/>
    <w:rsid w:val="00541D97"/>
    <w:rPr>
      <w:rFonts w:ascii="Wingdings" w:hAnsi="Wingdings" w:cs="Times New Roman"/>
    </w:rPr>
  </w:style>
  <w:style w:type="character" w:customStyle="1" w:styleId="WW8Num68z1">
    <w:name w:val="WW8Num68z1"/>
    <w:rsid w:val="00541D97"/>
    <w:rPr>
      <w:rFonts w:ascii="Courier New" w:hAnsi="Courier New" w:cs="Courier New"/>
    </w:rPr>
  </w:style>
  <w:style w:type="character" w:customStyle="1" w:styleId="WW8Num68z3">
    <w:name w:val="WW8Num68z3"/>
    <w:rsid w:val="00541D97"/>
    <w:rPr>
      <w:rFonts w:ascii="Symbol" w:hAnsi="Symbol" w:cs="Times New Roman"/>
    </w:rPr>
  </w:style>
  <w:style w:type="character" w:customStyle="1" w:styleId="WW8Num69z0">
    <w:name w:val="WW8Num69z0"/>
    <w:rsid w:val="00541D97"/>
    <w:rPr>
      <w:rFonts w:ascii="Wingdings" w:hAnsi="Wingdings" w:cs="Times New Roman"/>
    </w:rPr>
  </w:style>
  <w:style w:type="character" w:customStyle="1" w:styleId="WW8Num69z1">
    <w:name w:val="WW8Num69z1"/>
    <w:rsid w:val="00541D97"/>
    <w:rPr>
      <w:rFonts w:ascii="Courier New" w:hAnsi="Courier New" w:cs="Courier New"/>
    </w:rPr>
  </w:style>
  <w:style w:type="character" w:customStyle="1" w:styleId="WW8Num69z3">
    <w:name w:val="WW8Num69z3"/>
    <w:rsid w:val="00541D97"/>
    <w:rPr>
      <w:rFonts w:ascii="Symbol" w:hAnsi="Symbol" w:cs="Times New Roman"/>
    </w:rPr>
  </w:style>
  <w:style w:type="character" w:customStyle="1" w:styleId="WW8Num70z0">
    <w:name w:val="WW8Num70z0"/>
    <w:rsid w:val="00541D97"/>
    <w:rPr>
      <w:rFonts w:ascii="Times New Roman" w:eastAsia="Times New Roman" w:hAnsi="Times New Roman"/>
    </w:rPr>
  </w:style>
  <w:style w:type="character" w:customStyle="1" w:styleId="WW8Num70z1">
    <w:name w:val="WW8Num70z1"/>
    <w:rsid w:val="00541D97"/>
    <w:rPr>
      <w:rFonts w:ascii="Courier New" w:hAnsi="Courier New" w:cs="Courier New"/>
    </w:rPr>
  </w:style>
  <w:style w:type="character" w:customStyle="1" w:styleId="WW8Num70z2">
    <w:name w:val="WW8Num70z2"/>
    <w:rsid w:val="00541D97"/>
    <w:rPr>
      <w:rFonts w:ascii="Wingdings" w:hAnsi="Wingdings" w:cs="Times New Roman"/>
    </w:rPr>
  </w:style>
  <w:style w:type="character" w:customStyle="1" w:styleId="WW8Num70z3">
    <w:name w:val="WW8Num70z3"/>
    <w:rsid w:val="00541D97"/>
    <w:rPr>
      <w:rFonts w:ascii="Symbol" w:hAnsi="Symbol" w:cs="Times New Roman"/>
    </w:rPr>
  </w:style>
  <w:style w:type="character" w:customStyle="1" w:styleId="WW8Num72z0">
    <w:name w:val="WW8Num72z0"/>
    <w:rsid w:val="00541D97"/>
    <w:rPr>
      <w:rFonts w:ascii="Symbol" w:hAnsi="Symbol" w:cs="Times New Roman"/>
    </w:rPr>
  </w:style>
  <w:style w:type="character" w:customStyle="1" w:styleId="WW8Num72z1">
    <w:name w:val="WW8Num72z1"/>
    <w:rsid w:val="00541D97"/>
    <w:rPr>
      <w:rFonts w:ascii="Courier New" w:hAnsi="Courier New" w:cs="Courier New"/>
    </w:rPr>
  </w:style>
  <w:style w:type="character" w:customStyle="1" w:styleId="WW8Num72z2">
    <w:name w:val="WW8Num72z2"/>
    <w:rsid w:val="00541D97"/>
    <w:rPr>
      <w:rFonts w:ascii="Wingdings" w:hAnsi="Wingdings" w:cs="Times New Roman"/>
    </w:rPr>
  </w:style>
  <w:style w:type="character" w:customStyle="1" w:styleId="WW8Num73z0">
    <w:name w:val="WW8Num73z0"/>
    <w:rsid w:val="00541D97"/>
    <w:rPr>
      <w:rFonts w:ascii="Wingdings" w:hAnsi="Wingdings" w:cs="Times New Roman"/>
    </w:rPr>
  </w:style>
  <w:style w:type="character" w:customStyle="1" w:styleId="WW8Num73z1">
    <w:name w:val="WW8Num73z1"/>
    <w:rsid w:val="00541D97"/>
    <w:rPr>
      <w:rFonts w:ascii="Courier New" w:hAnsi="Courier New" w:cs="Courier New"/>
    </w:rPr>
  </w:style>
  <w:style w:type="character" w:customStyle="1" w:styleId="WW8Num73z3">
    <w:name w:val="WW8Num73z3"/>
    <w:rsid w:val="00541D97"/>
    <w:rPr>
      <w:rFonts w:ascii="Symbol" w:hAnsi="Symbol" w:cs="Times New Roman"/>
    </w:rPr>
  </w:style>
  <w:style w:type="character" w:customStyle="1" w:styleId="WW8Num74z0">
    <w:name w:val="WW8Num74z0"/>
    <w:rsid w:val="00541D97"/>
    <w:rPr>
      <w:rFonts w:ascii="Symbol" w:hAnsi="Symbol" w:cs="Times New Roman"/>
    </w:rPr>
  </w:style>
  <w:style w:type="character" w:customStyle="1" w:styleId="WW8Num74z1">
    <w:name w:val="WW8Num74z1"/>
    <w:rsid w:val="00541D97"/>
    <w:rPr>
      <w:rFonts w:ascii="Courier New" w:hAnsi="Courier New" w:cs="Courier New"/>
    </w:rPr>
  </w:style>
  <w:style w:type="character" w:customStyle="1" w:styleId="WW8Num74z2">
    <w:name w:val="WW8Num74z2"/>
    <w:rsid w:val="00541D97"/>
    <w:rPr>
      <w:rFonts w:ascii="Wingdings" w:hAnsi="Wingdings" w:cs="Times New Roman"/>
    </w:rPr>
  </w:style>
  <w:style w:type="character" w:customStyle="1" w:styleId="WW8Num76z0">
    <w:name w:val="WW8Num76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76z1">
    <w:name w:val="WW8Num76z1"/>
    <w:rsid w:val="00541D97"/>
    <w:rPr>
      <w:rFonts w:ascii="Courier New" w:hAnsi="Courier New" w:cs="Courier New"/>
    </w:rPr>
  </w:style>
  <w:style w:type="character" w:customStyle="1" w:styleId="WW8Num76z2">
    <w:name w:val="WW8Num76z2"/>
    <w:rsid w:val="00541D97"/>
    <w:rPr>
      <w:rFonts w:ascii="Wingdings" w:hAnsi="Wingdings" w:cs="Times New Roman"/>
    </w:rPr>
  </w:style>
  <w:style w:type="character" w:customStyle="1" w:styleId="WW8Num76z3">
    <w:name w:val="WW8Num76z3"/>
    <w:rsid w:val="00541D97"/>
    <w:rPr>
      <w:rFonts w:ascii="Symbol" w:hAnsi="Symbol" w:cs="Times New Roman"/>
    </w:rPr>
  </w:style>
  <w:style w:type="character" w:customStyle="1" w:styleId="WW8Num77z0">
    <w:name w:val="WW8Num77z0"/>
    <w:rsid w:val="00541D97"/>
    <w:rPr>
      <w:color w:val="auto"/>
    </w:rPr>
  </w:style>
  <w:style w:type="character" w:customStyle="1" w:styleId="WW8Num79z0">
    <w:name w:val="WW8Num79z0"/>
    <w:rsid w:val="00541D97"/>
    <w:rPr>
      <w:rFonts w:ascii="Symbol" w:hAnsi="Symbol" w:cs="Times New Roman"/>
    </w:rPr>
  </w:style>
  <w:style w:type="character" w:customStyle="1" w:styleId="WW8Num79z1">
    <w:name w:val="WW8Num79z1"/>
    <w:rsid w:val="00541D97"/>
    <w:rPr>
      <w:rFonts w:ascii="Courier New" w:hAnsi="Courier New" w:cs="Courier New"/>
    </w:rPr>
  </w:style>
  <w:style w:type="character" w:customStyle="1" w:styleId="WW8Num79z2">
    <w:name w:val="WW8Num79z2"/>
    <w:rsid w:val="00541D97"/>
    <w:rPr>
      <w:rFonts w:ascii="Wingdings" w:hAnsi="Wingdings" w:cs="Times New Roman"/>
    </w:rPr>
  </w:style>
  <w:style w:type="character" w:customStyle="1" w:styleId="WW8Num80z0">
    <w:name w:val="WW8Num80z0"/>
    <w:rsid w:val="00541D97"/>
    <w:rPr>
      <w:rFonts w:ascii="Times New Roman" w:eastAsia="Times New Roman" w:hAnsi="Times New Roman"/>
    </w:rPr>
  </w:style>
  <w:style w:type="character" w:customStyle="1" w:styleId="WW8Num80z1">
    <w:name w:val="WW8Num80z1"/>
    <w:rsid w:val="00541D97"/>
    <w:rPr>
      <w:rFonts w:ascii="Wingdings" w:hAnsi="Wingdings" w:cs="Times New Roman"/>
    </w:rPr>
  </w:style>
  <w:style w:type="character" w:customStyle="1" w:styleId="WW8Num80z3">
    <w:name w:val="WW8Num80z3"/>
    <w:rsid w:val="00541D97"/>
    <w:rPr>
      <w:rFonts w:ascii="Symbol" w:hAnsi="Symbol" w:cs="Times New Roman"/>
    </w:rPr>
  </w:style>
  <w:style w:type="character" w:customStyle="1" w:styleId="WW8Num81z0">
    <w:name w:val="WW8Num81z0"/>
    <w:rsid w:val="00541D97"/>
    <w:rPr>
      <w:rFonts w:ascii="Symbol" w:hAnsi="Symbol"/>
      <w:color w:val="auto"/>
    </w:rPr>
  </w:style>
  <w:style w:type="character" w:customStyle="1" w:styleId="WW8Num81z1">
    <w:name w:val="WW8Num81z1"/>
    <w:rsid w:val="00541D97"/>
    <w:rPr>
      <w:rFonts w:ascii="Courier New" w:hAnsi="Courier New"/>
    </w:rPr>
  </w:style>
  <w:style w:type="character" w:customStyle="1" w:styleId="WW8Num81z2">
    <w:name w:val="WW8Num81z2"/>
    <w:rsid w:val="00541D97"/>
    <w:rPr>
      <w:rFonts w:ascii="Wingdings" w:hAnsi="Wingdings"/>
    </w:rPr>
  </w:style>
  <w:style w:type="character" w:customStyle="1" w:styleId="WW8Num81z3">
    <w:name w:val="WW8Num81z3"/>
    <w:rsid w:val="00541D97"/>
    <w:rPr>
      <w:rFonts w:ascii="Symbol" w:hAnsi="Symbol"/>
    </w:rPr>
  </w:style>
  <w:style w:type="character" w:customStyle="1" w:styleId="WW8Num82z0">
    <w:name w:val="WW8Num82z0"/>
    <w:rsid w:val="00541D97"/>
    <w:rPr>
      <w:rFonts w:ascii="Symbol" w:hAnsi="Symbol" w:cs="Times New Roman"/>
    </w:rPr>
  </w:style>
  <w:style w:type="character" w:customStyle="1" w:styleId="WW8Num82z1">
    <w:name w:val="WW8Num82z1"/>
    <w:rsid w:val="00541D97"/>
    <w:rPr>
      <w:rFonts w:ascii="Courier New" w:hAnsi="Courier New" w:cs="Courier New"/>
    </w:rPr>
  </w:style>
  <w:style w:type="character" w:customStyle="1" w:styleId="WW8Num82z2">
    <w:name w:val="WW8Num82z2"/>
    <w:rsid w:val="00541D97"/>
    <w:rPr>
      <w:rFonts w:ascii="Wingdings" w:hAnsi="Wingdings" w:cs="Times New Roman"/>
    </w:rPr>
  </w:style>
  <w:style w:type="character" w:customStyle="1" w:styleId="WW8Num83z0">
    <w:name w:val="WW8Num83z0"/>
    <w:rsid w:val="00541D97"/>
    <w:rPr>
      <w:rFonts w:ascii="Courier New" w:hAnsi="Courier New" w:cs="Courier New"/>
      <w:sz w:val="20"/>
      <w:szCs w:val="20"/>
    </w:rPr>
  </w:style>
  <w:style w:type="character" w:customStyle="1" w:styleId="WW8Num85z0">
    <w:name w:val="WW8Num85z0"/>
    <w:rsid w:val="00541D97"/>
    <w:rPr>
      <w:rFonts w:ascii="Times New Roman" w:eastAsia="Times New Roman" w:hAnsi="Times New Roman"/>
    </w:rPr>
  </w:style>
  <w:style w:type="character" w:customStyle="1" w:styleId="WW8Num85z1">
    <w:name w:val="WW8Num85z1"/>
    <w:rsid w:val="00541D97"/>
    <w:rPr>
      <w:rFonts w:ascii="Wingdings" w:hAnsi="Wingdings" w:cs="Times New Roman"/>
    </w:rPr>
  </w:style>
  <w:style w:type="character" w:customStyle="1" w:styleId="WW8Num85z3">
    <w:name w:val="WW8Num85z3"/>
    <w:rsid w:val="00541D97"/>
    <w:rPr>
      <w:rFonts w:ascii="Symbol" w:hAnsi="Symbol" w:cs="Times New Roman"/>
    </w:rPr>
  </w:style>
  <w:style w:type="character" w:customStyle="1" w:styleId="WW8Num85z4">
    <w:name w:val="WW8Num85z4"/>
    <w:rsid w:val="00541D97"/>
    <w:rPr>
      <w:rFonts w:ascii="Courier New" w:hAnsi="Courier New" w:cs="Courier New"/>
    </w:rPr>
  </w:style>
  <w:style w:type="character" w:customStyle="1" w:styleId="WW8Num86z0">
    <w:name w:val="WW8Num86z0"/>
    <w:rsid w:val="00541D97"/>
    <w:rPr>
      <w:rFonts w:ascii="Times New Roman" w:eastAsia="Times New Roman" w:hAnsi="Times New Roman"/>
    </w:rPr>
  </w:style>
  <w:style w:type="character" w:customStyle="1" w:styleId="WW8Num86z1">
    <w:name w:val="WW8Num86z1"/>
    <w:rsid w:val="00541D97"/>
    <w:rPr>
      <w:rFonts w:ascii="Wingdings" w:hAnsi="Wingdings" w:cs="Times New Roman"/>
    </w:rPr>
  </w:style>
  <w:style w:type="character" w:customStyle="1" w:styleId="WW8Num86z3">
    <w:name w:val="WW8Num86z3"/>
    <w:rsid w:val="00541D97"/>
    <w:rPr>
      <w:rFonts w:ascii="Symbol" w:hAnsi="Symbol" w:cs="Times New Roman"/>
    </w:rPr>
  </w:style>
  <w:style w:type="character" w:customStyle="1" w:styleId="WW8Num87z0">
    <w:name w:val="WW8Num87z0"/>
    <w:rsid w:val="00541D97"/>
    <w:rPr>
      <w:b/>
    </w:rPr>
  </w:style>
  <w:style w:type="character" w:customStyle="1" w:styleId="WW8Num88z1">
    <w:name w:val="WW8Num88z1"/>
    <w:rsid w:val="00541D97"/>
    <w:rPr>
      <w:rFonts w:ascii="Times New Roman" w:eastAsia="Times New Roman" w:hAnsi="Times New Roman"/>
    </w:rPr>
  </w:style>
  <w:style w:type="character" w:customStyle="1" w:styleId="WW8Num89z0">
    <w:name w:val="WW8Num89z0"/>
    <w:rsid w:val="00541D97"/>
    <w:rPr>
      <w:rFonts w:ascii="Times New Roman" w:eastAsia="Times New Roman" w:hAnsi="Times New Roman"/>
    </w:rPr>
  </w:style>
  <w:style w:type="character" w:customStyle="1" w:styleId="WW8Num89z1">
    <w:name w:val="WW8Num89z1"/>
    <w:rsid w:val="00541D97"/>
    <w:rPr>
      <w:rFonts w:ascii="Courier New" w:hAnsi="Courier New" w:cs="Courier New"/>
    </w:rPr>
  </w:style>
  <w:style w:type="character" w:customStyle="1" w:styleId="WW8Num89z2">
    <w:name w:val="WW8Num89z2"/>
    <w:rsid w:val="00541D97"/>
    <w:rPr>
      <w:rFonts w:ascii="Wingdings" w:hAnsi="Wingdings" w:cs="Times New Roman"/>
    </w:rPr>
  </w:style>
  <w:style w:type="character" w:customStyle="1" w:styleId="WW8Num89z3">
    <w:name w:val="WW8Num89z3"/>
    <w:rsid w:val="00541D97"/>
    <w:rPr>
      <w:rFonts w:ascii="Symbol" w:hAnsi="Symbol" w:cs="Times New Roman"/>
    </w:rPr>
  </w:style>
  <w:style w:type="character" w:customStyle="1" w:styleId="WW8Num90z0">
    <w:name w:val="WW8Num90z0"/>
    <w:rsid w:val="00541D97"/>
    <w:rPr>
      <w:rFonts w:ascii="Times New Roman" w:eastAsia="Times New Roman" w:hAnsi="Times New Roman"/>
    </w:rPr>
  </w:style>
  <w:style w:type="character" w:customStyle="1" w:styleId="WW8Num90z1">
    <w:name w:val="WW8Num90z1"/>
    <w:rsid w:val="00541D97"/>
    <w:rPr>
      <w:rFonts w:ascii="Wingdings" w:hAnsi="Wingdings" w:cs="Times New Roman"/>
    </w:rPr>
  </w:style>
  <w:style w:type="character" w:customStyle="1" w:styleId="WW8Num90z3">
    <w:name w:val="WW8Num90z3"/>
    <w:rsid w:val="00541D97"/>
    <w:rPr>
      <w:rFonts w:ascii="Symbol" w:hAnsi="Symbol" w:cs="Times New Roman"/>
    </w:rPr>
  </w:style>
  <w:style w:type="character" w:customStyle="1" w:styleId="WW8Num91z0">
    <w:name w:val="WW8Num91z0"/>
    <w:rsid w:val="00541D97"/>
    <w:rPr>
      <w:rFonts w:ascii="Symbol" w:hAnsi="Symbol"/>
    </w:rPr>
  </w:style>
  <w:style w:type="character" w:customStyle="1" w:styleId="WW8Num91z1">
    <w:name w:val="WW8Num91z1"/>
    <w:rsid w:val="00541D97"/>
    <w:rPr>
      <w:rFonts w:ascii="Courier New" w:hAnsi="Courier New"/>
    </w:rPr>
  </w:style>
  <w:style w:type="character" w:customStyle="1" w:styleId="WW8Num91z2">
    <w:name w:val="WW8Num91z2"/>
    <w:rsid w:val="00541D97"/>
    <w:rPr>
      <w:rFonts w:ascii="Wingdings" w:hAnsi="Wingdings"/>
    </w:rPr>
  </w:style>
  <w:style w:type="character" w:customStyle="1" w:styleId="WW8Num92z0">
    <w:name w:val="WW8Num92z0"/>
    <w:rsid w:val="00541D97"/>
    <w:rPr>
      <w:b w:val="0"/>
    </w:rPr>
  </w:style>
  <w:style w:type="character" w:customStyle="1" w:styleId="WW8Num93z0">
    <w:name w:val="WW8Num93z0"/>
    <w:rsid w:val="00541D97"/>
    <w:rPr>
      <w:rFonts w:ascii="Times New Roman" w:eastAsia="Times New Roman" w:hAnsi="Times New Roman"/>
    </w:rPr>
  </w:style>
  <w:style w:type="character" w:customStyle="1" w:styleId="WW8Num93z1">
    <w:name w:val="WW8Num93z1"/>
    <w:rsid w:val="00541D97"/>
    <w:rPr>
      <w:rFonts w:ascii="Courier New" w:hAnsi="Courier New" w:cs="Courier New"/>
    </w:rPr>
  </w:style>
  <w:style w:type="character" w:customStyle="1" w:styleId="WW8Num93z2">
    <w:name w:val="WW8Num93z2"/>
    <w:rsid w:val="00541D97"/>
    <w:rPr>
      <w:rFonts w:ascii="Wingdings" w:hAnsi="Wingdings" w:cs="Times New Roman"/>
    </w:rPr>
  </w:style>
  <w:style w:type="character" w:customStyle="1" w:styleId="WW8Num93z3">
    <w:name w:val="WW8Num93z3"/>
    <w:rsid w:val="00541D97"/>
    <w:rPr>
      <w:rFonts w:ascii="Symbol" w:hAnsi="Symbol" w:cs="Times New Roman"/>
    </w:rPr>
  </w:style>
  <w:style w:type="character" w:customStyle="1" w:styleId="WW8Num94z0">
    <w:name w:val="WW8Num94z0"/>
    <w:rsid w:val="00541D97"/>
    <w:rPr>
      <w:rFonts w:ascii="Times New Roman" w:eastAsia="Times New Roman" w:hAnsi="Times New Roman"/>
    </w:rPr>
  </w:style>
  <w:style w:type="character" w:customStyle="1" w:styleId="WW8Num94z1">
    <w:name w:val="WW8Num94z1"/>
    <w:rsid w:val="00541D97"/>
    <w:rPr>
      <w:rFonts w:ascii="Courier New" w:hAnsi="Courier New" w:cs="Courier New"/>
    </w:rPr>
  </w:style>
  <w:style w:type="character" w:customStyle="1" w:styleId="WW8Num94z2">
    <w:name w:val="WW8Num94z2"/>
    <w:rsid w:val="00541D97"/>
    <w:rPr>
      <w:rFonts w:ascii="Wingdings" w:hAnsi="Wingdings" w:cs="Times New Roman"/>
    </w:rPr>
  </w:style>
  <w:style w:type="character" w:customStyle="1" w:styleId="WW8Num94z3">
    <w:name w:val="WW8Num94z3"/>
    <w:rsid w:val="00541D97"/>
    <w:rPr>
      <w:rFonts w:ascii="Symbol" w:hAnsi="Symbol" w:cs="Times New Roman"/>
    </w:rPr>
  </w:style>
  <w:style w:type="character" w:customStyle="1" w:styleId="WW8Num95z0">
    <w:name w:val="WW8Num95z0"/>
    <w:rsid w:val="00541D97"/>
    <w:rPr>
      <w:rFonts w:ascii="Times New Roman" w:eastAsia="Times New Roman" w:hAnsi="Times New Roman"/>
    </w:rPr>
  </w:style>
  <w:style w:type="character" w:customStyle="1" w:styleId="WW8Num95z1">
    <w:name w:val="WW8Num95z1"/>
    <w:rsid w:val="00541D97"/>
    <w:rPr>
      <w:rFonts w:ascii="Wingdings" w:hAnsi="Wingdings" w:cs="Times New Roman"/>
      <w:sz w:val="24"/>
      <w:szCs w:val="24"/>
    </w:rPr>
  </w:style>
  <w:style w:type="character" w:customStyle="1" w:styleId="WW8Num95z2">
    <w:name w:val="WW8Num95z2"/>
    <w:rsid w:val="00541D97"/>
    <w:rPr>
      <w:rFonts w:ascii="Wingdings" w:hAnsi="Wingdings" w:cs="Times New Roman"/>
    </w:rPr>
  </w:style>
  <w:style w:type="character" w:customStyle="1" w:styleId="WW8Num95z3">
    <w:name w:val="WW8Num95z3"/>
    <w:rsid w:val="00541D97"/>
    <w:rPr>
      <w:rFonts w:ascii="Symbol" w:hAnsi="Symbol" w:cs="Times New Roman"/>
    </w:rPr>
  </w:style>
  <w:style w:type="character" w:customStyle="1" w:styleId="WW8Num95z4">
    <w:name w:val="WW8Num95z4"/>
    <w:rsid w:val="00541D97"/>
    <w:rPr>
      <w:rFonts w:ascii="Courier New" w:hAnsi="Courier New" w:cs="Courier New"/>
    </w:rPr>
  </w:style>
  <w:style w:type="character" w:customStyle="1" w:styleId="WW8Num96z0">
    <w:name w:val="WW8Num96z0"/>
    <w:rsid w:val="00541D97"/>
    <w:rPr>
      <w:rFonts w:ascii="Wingdings" w:hAnsi="Wingdings" w:cs="Times New Roman"/>
      <w:sz w:val="16"/>
      <w:szCs w:val="16"/>
    </w:rPr>
  </w:style>
  <w:style w:type="character" w:customStyle="1" w:styleId="WW8Num96z3">
    <w:name w:val="WW8Num96z3"/>
    <w:rsid w:val="00541D97"/>
    <w:rPr>
      <w:rFonts w:ascii="Symbol" w:hAnsi="Symbol" w:cs="Times New Roman"/>
    </w:rPr>
  </w:style>
  <w:style w:type="character" w:customStyle="1" w:styleId="WW8Num96z4">
    <w:name w:val="WW8Num96z4"/>
    <w:rsid w:val="00541D97"/>
    <w:rPr>
      <w:rFonts w:ascii="Courier New" w:hAnsi="Courier New" w:cs="Courier New"/>
    </w:rPr>
  </w:style>
  <w:style w:type="character" w:customStyle="1" w:styleId="WW8Num96z5">
    <w:name w:val="WW8Num96z5"/>
    <w:rsid w:val="00541D97"/>
    <w:rPr>
      <w:rFonts w:ascii="Wingdings" w:hAnsi="Wingdings" w:cs="Times New Roman"/>
    </w:rPr>
  </w:style>
  <w:style w:type="character" w:customStyle="1" w:styleId="WW8Num97z0">
    <w:name w:val="WW8Num97z0"/>
    <w:rsid w:val="00541D97"/>
    <w:rPr>
      <w:rFonts w:ascii="Times New Roman" w:eastAsia="Times New Roman" w:hAnsi="Times New Roman" w:cs="Times New Roman"/>
    </w:rPr>
  </w:style>
  <w:style w:type="character" w:customStyle="1" w:styleId="WW8Num97z1">
    <w:name w:val="WW8Num97z1"/>
    <w:rsid w:val="00541D97"/>
    <w:rPr>
      <w:rFonts w:ascii="Courier New" w:hAnsi="Courier New"/>
    </w:rPr>
  </w:style>
  <w:style w:type="character" w:customStyle="1" w:styleId="WW8Num97z2">
    <w:name w:val="WW8Num97z2"/>
    <w:rsid w:val="00541D97"/>
    <w:rPr>
      <w:rFonts w:ascii="Wingdings" w:hAnsi="Wingdings"/>
    </w:rPr>
  </w:style>
  <w:style w:type="character" w:customStyle="1" w:styleId="WW8Num97z3">
    <w:name w:val="WW8Num97z3"/>
    <w:rsid w:val="00541D97"/>
    <w:rPr>
      <w:rFonts w:ascii="Symbol" w:hAnsi="Symbol"/>
    </w:rPr>
  </w:style>
  <w:style w:type="character" w:customStyle="1" w:styleId="WW8Num98z0">
    <w:name w:val="WW8Num98z0"/>
    <w:rsid w:val="00541D97"/>
    <w:rPr>
      <w:rFonts w:ascii="Symbol" w:hAnsi="Symbol" w:cs="Times New Roman"/>
      <w:sz w:val="16"/>
      <w:szCs w:val="16"/>
    </w:rPr>
  </w:style>
  <w:style w:type="character" w:customStyle="1" w:styleId="WW8Num98z1">
    <w:name w:val="WW8Num98z1"/>
    <w:rsid w:val="00541D97"/>
    <w:rPr>
      <w:rFonts w:ascii="Courier New" w:hAnsi="Courier New" w:cs="Courier New"/>
    </w:rPr>
  </w:style>
  <w:style w:type="character" w:customStyle="1" w:styleId="WW8Num98z2">
    <w:name w:val="WW8Num98z2"/>
    <w:rsid w:val="00541D97"/>
    <w:rPr>
      <w:rFonts w:ascii="Wingdings" w:hAnsi="Wingdings" w:cs="Times New Roman"/>
    </w:rPr>
  </w:style>
  <w:style w:type="character" w:customStyle="1" w:styleId="WW8Num98z3">
    <w:name w:val="WW8Num98z3"/>
    <w:rsid w:val="00541D97"/>
    <w:rPr>
      <w:rFonts w:ascii="Symbol" w:hAnsi="Symbol" w:cs="Times New Roman"/>
    </w:rPr>
  </w:style>
  <w:style w:type="character" w:customStyle="1" w:styleId="WW8Num101z0">
    <w:name w:val="WW8Num101z0"/>
    <w:rsid w:val="00541D97"/>
    <w:rPr>
      <w:rFonts w:ascii="Times New Roman" w:eastAsia="Times New Roman" w:hAnsi="Times New Roman" w:cs="Times New Roman"/>
    </w:rPr>
  </w:style>
  <w:style w:type="character" w:customStyle="1" w:styleId="WW8Num101z1">
    <w:name w:val="WW8Num101z1"/>
    <w:rsid w:val="00541D97"/>
    <w:rPr>
      <w:rFonts w:ascii="Courier New" w:hAnsi="Courier New"/>
    </w:rPr>
  </w:style>
  <w:style w:type="character" w:customStyle="1" w:styleId="WW8Num101z2">
    <w:name w:val="WW8Num101z2"/>
    <w:rsid w:val="00541D97"/>
    <w:rPr>
      <w:rFonts w:ascii="Wingdings" w:hAnsi="Wingdings"/>
    </w:rPr>
  </w:style>
  <w:style w:type="character" w:customStyle="1" w:styleId="WW8Num101z3">
    <w:name w:val="WW8Num101z3"/>
    <w:rsid w:val="00541D97"/>
    <w:rPr>
      <w:rFonts w:ascii="Symbol" w:hAnsi="Symbol"/>
    </w:rPr>
  </w:style>
  <w:style w:type="character" w:customStyle="1" w:styleId="WW8Num102z0">
    <w:name w:val="WW8Num102z0"/>
    <w:rsid w:val="00541D97"/>
    <w:rPr>
      <w:rFonts w:ascii="Symbol" w:hAnsi="Symbol" w:cs="Times New Roman"/>
      <w:sz w:val="16"/>
      <w:szCs w:val="16"/>
    </w:rPr>
  </w:style>
  <w:style w:type="character" w:customStyle="1" w:styleId="WW8Num102z1">
    <w:name w:val="WW8Num102z1"/>
    <w:rsid w:val="00541D97"/>
    <w:rPr>
      <w:rFonts w:ascii="Courier New" w:hAnsi="Courier New" w:cs="Courier New"/>
    </w:rPr>
  </w:style>
  <w:style w:type="character" w:customStyle="1" w:styleId="WW8Num102z2">
    <w:name w:val="WW8Num102z2"/>
    <w:rsid w:val="00541D97"/>
    <w:rPr>
      <w:rFonts w:ascii="Wingdings" w:hAnsi="Wingdings" w:cs="Times New Roman"/>
    </w:rPr>
  </w:style>
  <w:style w:type="character" w:customStyle="1" w:styleId="WW8Num102z3">
    <w:name w:val="WW8Num102z3"/>
    <w:rsid w:val="00541D97"/>
    <w:rPr>
      <w:rFonts w:ascii="Symbol" w:hAnsi="Symbol" w:cs="Times New Roman"/>
    </w:rPr>
  </w:style>
  <w:style w:type="character" w:customStyle="1" w:styleId="WW8Num103z0">
    <w:name w:val="WW8Num103z0"/>
    <w:rsid w:val="00541D97"/>
    <w:rPr>
      <w:rFonts w:ascii="Symbol" w:hAnsi="Symbol"/>
    </w:rPr>
  </w:style>
  <w:style w:type="character" w:customStyle="1" w:styleId="WW8Num104z0">
    <w:name w:val="WW8Num104z0"/>
    <w:rsid w:val="00541D97"/>
    <w:rPr>
      <w:rFonts w:ascii="Times New Roman" w:eastAsia="Times New Roman" w:hAnsi="Times New Roman"/>
    </w:rPr>
  </w:style>
  <w:style w:type="character" w:customStyle="1" w:styleId="WW8Num104z1">
    <w:name w:val="WW8Num104z1"/>
    <w:rsid w:val="00541D97"/>
    <w:rPr>
      <w:rFonts w:ascii="Wingdings" w:hAnsi="Wingdings" w:cs="Times New Roman"/>
    </w:rPr>
  </w:style>
  <w:style w:type="character" w:customStyle="1" w:styleId="WW8Num104z3">
    <w:name w:val="WW8Num104z3"/>
    <w:rsid w:val="00541D97"/>
    <w:rPr>
      <w:rFonts w:ascii="Symbol" w:hAnsi="Symbol" w:cs="Times New Roman"/>
    </w:rPr>
  </w:style>
  <w:style w:type="character" w:customStyle="1" w:styleId="WW8Num106z0">
    <w:name w:val="WW8Num106z0"/>
    <w:rsid w:val="00541D97"/>
    <w:rPr>
      <w:rFonts w:ascii="Times New Roman" w:eastAsia="Times New Roman" w:hAnsi="Times New Roman"/>
    </w:rPr>
  </w:style>
  <w:style w:type="character" w:customStyle="1" w:styleId="WW8Num106z1">
    <w:name w:val="WW8Num106z1"/>
    <w:rsid w:val="00541D97"/>
    <w:rPr>
      <w:rFonts w:ascii="Courier New" w:hAnsi="Courier New" w:cs="Courier New"/>
    </w:rPr>
  </w:style>
  <w:style w:type="character" w:customStyle="1" w:styleId="WW8Num106z2">
    <w:name w:val="WW8Num106z2"/>
    <w:rsid w:val="00541D97"/>
    <w:rPr>
      <w:rFonts w:ascii="Wingdings" w:hAnsi="Wingdings" w:cs="Times New Roman"/>
    </w:rPr>
  </w:style>
  <w:style w:type="character" w:customStyle="1" w:styleId="WW8Num106z3">
    <w:name w:val="WW8Num106z3"/>
    <w:rsid w:val="00541D97"/>
    <w:rPr>
      <w:rFonts w:ascii="Symbol" w:hAnsi="Symbol" w:cs="Times New Roman"/>
    </w:rPr>
  </w:style>
  <w:style w:type="character" w:customStyle="1" w:styleId="WW8Num107z0">
    <w:name w:val="WW8Num107z0"/>
    <w:rsid w:val="00541D97"/>
    <w:rPr>
      <w:rFonts w:ascii="Wingdings" w:hAnsi="Wingdings" w:cs="Times New Roman"/>
    </w:rPr>
  </w:style>
  <w:style w:type="character" w:customStyle="1" w:styleId="WW8Num107z1">
    <w:name w:val="WW8Num107z1"/>
    <w:rsid w:val="00541D97"/>
    <w:rPr>
      <w:rFonts w:ascii="Courier New" w:hAnsi="Courier New" w:cs="Courier New"/>
    </w:rPr>
  </w:style>
  <w:style w:type="character" w:customStyle="1" w:styleId="WW8Num107z3">
    <w:name w:val="WW8Num107z3"/>
    <w:rsid w:val="00541D97"/>
    <w:rPr>
      <w:rFonts w:ascii="Symbol" w:hAnsi="Symbol" w:cs="Times New Roman"/>
    </w:rPr>
  </w:style>
  <w:style w:type="character" w:customStyle="1" w:styleId="WW8Num108z0">
    <w:name w:val="WW8Num108z0"/>
    <w:rsid w:val="00541D97"/>
    <w:rPr>
      <w:rFonts w:ascii="Wingdings" w:hAnsi="Wingdings" w:cs="Times New Roman"/>
      <w:sz w:val="16"/>
      <w:szCs w:val="16"/>
    </w:rPr>
  </w:style>
  <w:style w:type="character" w:customStyle="1" w:styleId="WW8Num108z1">
    <w:name w:val="WW8Num108z1"/>
    <w:rsid w:val="00541D97"/>
    <w:rPr>
      <w:rFonts w:ascii="Courier New" w:hAnsi="Courier New" w:cs="Courier New"/>
    </w:rPr>
  </w:style>
  <w:style w:type="character" w:customStyle="1" w:styleId="WW8Num108z2">
    <w:name w:val="WW8Num108z2"/>
    <w:rsid w:val="00541D97"/>
    <w:rPr>
      <w:rFonts w:ascii="Wingdings" w:hAnsi="Wingdings" w:cs="Times New Roman"/>
    </w:rPr>
  </w:style>
  <w:style w:type="character" w:customStyle="1" w:styleId="WW8Num108z3">
    <w:name w:val="WW8Num108z3"/>
    <w:rsid w:val="00541D97"/>
    <w:rPr>
      <w:rFonts w:ascii="Symbol" w:hAnsi="Symbol" w:cs="Times New Roman"/>
    </w:rPr>
  </w:style>
  <w:style w:type="character" w:customStyle="1" w:styleId="WW8Num110z0">
    <w:name w:val="WW8Num110z0"/>
    <w:rsid w:val="00541D97"/>
    <w:rPr>
      <w:rFonts w:ascii="Wingdings" w:hAnsi="Wingdings" w:cs="Times New Roman"/>
      <w:sz w:val="16"/>
      <w:szCs w:val="16"/>
    </w:rPr>
  </w:style>
  <w:style w:type="character" w:customStyle="1" w:styleId="WW8Num110z1">
    <w:name w:val="WW8Num110z1"/>
    <w:rsid w:val="00541D97"/>
    <w:rPr>
      <w:rFonts w:ascii="Courier New" w:hAnsi="Courier New" w:cs="Courier New"/>
    </w:rPr>
  </w:style>
  <w:style w:type="character" w:customStyle="1" w:styleId="WW8Num110z2">
    <w:name w:val="WW8Num110z2"/>
    <w:rsid w:val="00541D97"/>
    <w:rPr>
      <w:rFonts w:ascii="Wingdings" w:hAnsi="Wingdings" w:cs="Times New Roman"/>
    </w:rPr>
  </w:style>
  <w:style w:type="character" w:customStyle="1" w:styleId="WW8Num110z3">
    <w:name w:val="WW8Num110z3"/>
    <w:rsid w:val="00541D97"/>
    <w:rPr>
      <w:rFonts w:ascii="Symbol" w:hAnsi="Symbol" w:cs="Times New Roman"/>
    </w:rPr>
  </w:style>
  <w:style w:type="character" w:customStyle="1" w:styleId="WW8Num111z0">
    <w:name w:val="WW8Num111z0"/>
    <w:rsid w:val="00541D97"/>
    <w:rPr>
      <w:rFonts w:ascii="Symbol" w:hAnsi="Symbol" w:cs="Times New Roman"/>
      <w:sz w:val="16"/>
      <w:szCs w:val="16"/>
    </w:rPr>
  </w:style>
  <w:style w:type="character" w:customStyle="1" w:styleId="WW8Num111z1">
    <w:name w:val="WW8Num111z1"/>
    <w:rsid w:val="00541D97"/>
    <w:rPr>
      <w:rFonts w:ascii="Courier New" w:hAnsi="Courier New" w:cs="Courier New"/>
    </w:rPr>
  </w:style>
  <w:style w:type="character" w:customStyle="1" w:styleId="WW8Num111z2">
    <w:name w:val="WW8Num111z2"/>
    <w:rsid w:val="00541D97"/>
    <w:rPr>
      <w:rFonts w:ascii="Wingdings" w:hAnsi="Wingdings" w:cs="Times New Roman"/>
    </w:rPr>
  </w:style>
  <w:style w:type="character" w:customStyle="1" w:styleId="WW8Num111z3">
    <w:name w:val="WW8Num111z3"/>
    <w:rsid w:val="00541D97"/>
    <w:rPr>
      <w:rFonts w:ascii="Symbol" w:hAnsi="Symbol" w:cs="Times New Roman"/>
    </w:rPr>
  </w:style>
  <w:style w:type="character" w:customStyle="1" w:styleId="WW8Num112z0">
    <w:name w:val="WW8Num112z0"/>
    <w:rsid w:val="00541D97"/>
    <w:rPr>
      <w:rFonts w:ascii="Wingdings" w:hAnsi="Wingdings" w:cs="Times New Roman"/>
      <w:sz w:val="24"/>
      <w:szCs w:val="24"/>
    </w:rPr>
  </w:style>
  <w:style w:type="character" w:customStyle="1" w:styleId="WW8Num112z2">
    <w:name w:val="WW8Num112z2"/>
    <w:rsid w:val="00541D97"/>
    <w:rPr>
      <w:rFonts w:ascii="Wingdings" w:hAnsi="Wingdings" w:cs="Times New Roman"/>
    </w:rPr>
  </w:style>
  <w:style w:type="character" w:customStyle="1" w:styleId="WW8Num112z3">
    <w:name w:val="WW8Num112z3"/>
    <w:rsid w:val="00541D97"/>
    <w:rPr>
      <w:rFonts w:ascii="Symbol" w:hAnsi="Symbol" w:cs="Times New Roman"/>
    </w:rPr>
  </w:style>
  <w:style w:type="character" w:customStyle="1" w:styleId="WW8Num112z4">
    <w:name w:val="WW8Num112z4"/>
    <w:rsid w:val="00541D97"/>
    <w:rPr>
      <w:rFonts w:ascii="Courier New" w:hAnsi="Courier New" w:cs="Courier New"/>
    </w:rPr>
  </w:style>
  <w:style w:type="character" w:customStyle="1" w:styleId="WW8Num113z0">
    <w:name w:val="WW8Num113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13z1">
    <w:name w:val="WW8Num113z1"/>
    <w:rsid w:val="00541D97"/>
    <w:rPr>
      <w:rFonts w:ascii="Courier New" w:hAnsi="Courier New" w:cs="Courier New"/>
    </w:rPr>
  </w:style>
  <w:style w:type="character" w:customStyle="1" w:styleId="WW8Num113z2">
    <w:name w:val="WW8Num113z2"/>
    <w:rsid w:val="00541D97"/>
    <w:rPr>
      <w:rFonts w:ascii="Wingdings" w:hAnsi="Wingdings" w:cs="Times New Roman"/>
    </w:rPr>
  </w:style>
  <w:style w:type="character" w:customStyle="1" w:styleId="WW8Num113z3">
    <w:name w:val="WW8Num113z3"/>
    <w:rsid w:val="00541D97"/>
    <w:rPr>
      <w:rFonts w:ascii="Symbol" w:hAnsi="Symbol" w:cs="Times New Roman"/>
    </w:rPr>
  </w:style>
  <w:style w:type="character" w:customStyle="1" w:styleId="WW8Num114z0">
    <w:name w:val="WW8Num114z0"/>
    <w:rsid w:val="00541D97"/>
    <w:rPr>
      <w:rFonts w:ascii="Wingdings" w:hAnsi="Wingdings" w:cs="Times New Roman"/>
    </w:rPr>
  </w:style>
  <w:style w:type="character" w:customStyle="1" w:styleId="WW8Num114z3">
    <w:name w:val="WW8Num114z3"/>
    <w:rsid w:val="00541D97"/>
    <w:rPr>
      <w:rFonts w:ascii="Symbol" w:hAnsi="Symbol" w:cs="Times New Roman"/>
    </w:rPr>
  </w:style>
  <w:style w:type="character" w:customStyle="1" w:styleId="WW8Num115z0">
    <w:name w:val="WW8Num115z0"/>
    <w:rsid w:val="00541D97"/>
    <w:rPr>
      <w:rFonts w:ascii="Times New Roman" w:eastAsia="Times New Roman" w:hAnsi="Times New Roman"/>
    </w:rPr>
  </w:style>
  <w:style w:type="character" w:customStyle="1" w:styleId="WW8Num115z1">
    <w:name w:val="WW8Num115z1"/>
    <w:rsid w:val="00541D97"/>
    <w:rPr>
      <w:rFonts w:ascii="Courier New" w:hAnsi="Courier New" w:cs="Courier New"/>
    </w:rPr>
  </w:style>
  <w:style w:type="character" w:customStyle="1" w:styleId="WW8Num115z2">
    <w:name w:val="WW8Num115z2"/>
    <w:rsid w:val="00541D97"/>
    <w:rPr>
      <w:rFonts w:ascii="Wingdings" w:hAnsi="Wingdings" w:cs="Times New Roman"/>
    </w:rPr>
  </w:style>
  <w:style w:type="character" w:customStyle="1" w:styleId="WW8Num115z3">
    <w:name w:val="WW8Num115z3"/>
    <w:rsid w:val="00541D97"/>
    <w:rPr>
      <w:rFonts w:ascii="Symbol" w:hAnsi="Symbol" w:cs="Times New Roman"/>
    </w:rPr>
  </w:style>
  <w:style w:type="character" w:customStyle="1" w:styleId="WW8Num116z0">
    <w:name w:val="WW8Num116z0"/>
    <w:rsid w:val="00541D97"/>
    <w:rPr>
      <w:rFonts w:ascii="Symbol" w:hAnsi="Symbol" w:cs="Times New Roman"/>
      <w:sz w:val="20"/>
      <w:szCs w:val="20"/>
    </w:rPr>
  </w:style>
  <w:style w:type="character" w:customStyle="1" w:styleId="WW8Num116z1">
    <w:name w:val="WW8Num116z1"/>
    <w:rsid w:val="00541D97"/>
    <w:rPr>
      <w:rFonts w:ascii="Courier New" w:hAnsi="Courier New" w:cs="Courier New"/>
    </w:rPr>
  </w:style>
  <w:style w:type="character" w:customStyle="1" w:styleId="WW8Num116z2">
    <w:name w:val="WW8Num116z2"/>
    <w:rsid w:val="00541D97"/>
    <w:rPr>
      <w:rFonts w:ascii="Wingdings" w:hAnsi="Wingdings" w:cs="Times New Roman"/>
    </w:rPr>
  </w:style>
  <w:style w:type="character" w:customStyle="1" w:styleId="WW8Num116z3">
    <w:name w:val="WW8Num116z3"/>
    <w:rsid w:val="00541D97"/>
    <w:rPr>
      <w:rFonts w:ascii="Symbol" w:hAnsi="Symbol" w:cs="Times New Roman"/>
    </w:rPr>
  </w:style>
  <w:style w:type="character" w:customStyle="1" w:styleId="WW8Num117z0">
    <w:name w:val="WW8Num117z0"/>
    <w:rsid w:val="00541D97"/>
    <w:rPr>
      <w:rFonts w:ascii="Times New Roman" w:eastAsia="Times New Roman" w:hAnsi="Times New Roman"/>
    </w:rPr>
  </w:style>
  <w:style w:type="character" w:customStyle="1" w:styleId="WW8Num117z1">
    <w:name w:val="WW8Num117z1"/>
    <w:rsid w:val="00541D97"/>
    <w:rPr>
      <w:rFonts w:ascii="Wingdings" w:hAnsi="Wingdings" w:cs="Times New Roman"/>
    </w:rPr>
  </w:style>
  <w:style w:type="character" w:customStyle="1" w:styleId="WW8Num117z3">
    <w:name w:val="WW8Num117z3"/>
    <w:rsid w:val="00541D97"/>
    <w:rPr>
      <w:rFonts w:ascii="Symbol" w:hAnsi="Symbol" w:cs="Times New Roman"/>
    </w:rPr>
  </w:style>
  <w:style w:type="character" w:customStyle="1" w:styleId="WW8Num118z0">
    <w:name w:val="WW8Num118z0"/>
    <w:rsid w:val="00541D97"/>
    <w:rPr>
      <w:rFonts w:ascii="Wingdings" w:hAnsi="Wingdings" w:cs="Times New Roman"/>
      <w:sz w:val="16"/>
      <w:szCs w:val="16"/>
    </w:rPr>
  </w:style>
  <w:style w:type="character" w:customStyle="1" w:styleId="WW8Num118z1">
    <w:name w:val="WW8Num118z1"/>
    <w:rsid w:val="00541D97"/>
    <w:rPr>
      <w:rFonts w:ascii="Courier New" w:hAnsi="Courier New" w:cs="Courier New"/>
    </w:rPr>
  </w:style>
  <w:style w:type="character" w:customStyle="1" w:styleId="WW8Num118z2">
    <w:name w:val="WW8Num118z2"/>
    <w:rsid w:val="00541D97"/>
    <w:rPr>
      <w:rFonts w:ascii="Wingdings" w:hAnsi="Wingdings" w:cs="Times New Roman"/>
    </w:rPr>
  </w:style>
  <w:style w:type="character" w:customStyle="1" w:styleId="WW8Num118z3">
    <w:name w:val="WW8Num118z3"/>
    <w:rsid w:val="00541D97"/>
    <w:rPr>
      <w:rFonts w:ascii="Symbol" w:hAnsi="Symbol" w:cs="Times New Roman"/>
    </w:rPr>
  </w:style>
  <w:style w:type="character" w:customStyle="1" w:styleId="WW8Num119z0">
    <w:name w:val="WW8Num119z0"/>
    <w:rsid w:val="00541D97"/>
    <w:rPr>
      <w:rFonts w:ascii="Symbol" w:hAnsi="Symbol" w:cs="Times New Roman"/>
      <w:sz w:val="16"/>
      <w:szCs w:val="16"/>
    </w:rPr>
  </w:style>
  <w:style w:type="character" w:customStyle="1" w:styleId="WW8Num119z1">
    <w:name w:val="WW8Num119z1"/>
    <w:rsid w:val="00541D97"/>
    <w:rPr>
      <w:rFonts w:ascii="Courier New" w:hAnsi="Courier New" w:cs="Courier New"/>
    </w:rPr>
  </w:style>
  <w:style w:type="character" w:customStyle="1" w:styleId="WW8Num119z2">
    <w:name w:val="WW8Num119z2"/>
    <w:rsid w:val="00541D97"/>
    <w:rPr>
      <w:rFonts w:ascii="Wingdings" w:hAnsi="Wingdings" w:cs="Times New Roman"/>
    </w:rPr>
  </w:style>
  <w:style w:type="character" w:customStyle="1" w:styleId="WW8Num119z3">
    <w:name w:val="WW8Num119z3"/>
    <w:rsid w:val="00541D97"/>
    <w:rPr>
      <w:rFonts w:ascii="Symbol" w:hAnsi="Symbol" w:cs="Times New Roman"/>
    </w:rPr>
  </w:style>
  <w:style w:type="character" w:customStyle="1" w:styleId="WW8Num120z0">
    <w:name w:val="WW8Num120z0"/>
    <w:rsid w:val="00541D97"/>
    <w:rPr>
      <w:rFonts w:ascii="Wingdings" w:hAnsi="Wingdings" w:cs="Times New Roman"/>
    </w:rPr>
  </w:style>
  <w:style w:type="character" w:customStyle="1" w:styleId="WW8Num120z1">
    <w:name w:val="WW8Num120z1"/>
    <w:rsid w:val="00541D97"/>
    <w:rPr>
      <w:rFonts w:ascii="Courier New" w:hAnsi="Courier New" w:cs="Courier New"/>
    </w:rPr>
  </w:style>
  <w:style w:type="character" w:customStyle="1" w:styleId="WW8Num120z3">
    <w:name w:val="WW8Num120z3"/>
    <w:rsid w:val="00541D97"/>
    <w:rPr>
      <w:rFonts w:ascii="Symbol" w:hAnsi="Symbol" w:cs="Times New Roman"/>
    </w:rPr>
  </w:style>
  <w:style w:type="character" w:customStyle="1" w:styleId="WW8Num121z0">
    <w:name w:val="WW8Num121z0"/>
    <w:rsid w:val="00541D97"/>
    <w:rPr>
      <w:rFonts w:ascii="Times New Roman" w:eastAsia="Times New Roman" w:hAnsi="Times New Roman" w:cs="Times New Roman"/>
    </w:rPr>
  </w:style>
  <w:style w:type="character" w:customStyle="1" w:styleId="WW8Num121z1">
    <w:name w:val="WW8Num121z1"/>
    <w:rsid w:val="00541D97"/>
    <w:rPr>
      <w:rFonts w:ascii="Courier New" w:hAnsi="Courier New"/>
    </w:rPr>
  </w:style>
  <w:style w:type="character" w:customStyle="1" w:styleId="WW8Num121z2">
    <w:name w:val="WW8Num121z2"/>
    <w:rsid w:val="00541D97"/>
    <w:rPr>
      <w:rFonts w:ascii="Wingdings" w:hAnsi="Wingdings"/>
    </w:rPr>
  </w:style>
  <w:style w:type="character" w:customStyle="1" w:styleId="WW8Num121z3">
    <w:name w:val="WW8Num121z3"/>
    <w:rsid w:val="00541D97"/>
    <w:rPr>
      <w:rFonts w:ascii="Symbol" w:hAnsi="Symbol"/>
    </w:rPr>
  </w:style>
  <w:style w:type="character" w:customStyle="1" w:styleId="WW8Num122z0">
    <w:name w:val="WW8Num122z0"/>
    <w:rsid w:val="00541D97"/>
    <w:rPr>
      <w:b/>
      <w:i w:val="0"/>
      <w:sz w:val="24"/>
      <w:szCs w:val="24"/>
    </w:rPr>
  </w:style>
  <w:style w:type="character" w:customStyle="1" w:styleId="WW8Num123z0">
    <w:name w:val="WW8Num123z0"/>
    <w:rsid w:val="00541D97"/>
    <w:rPr>
      <w:rFonts w:ascii="Wingdings" w:hAnsi="Wingdings" w:cs="Times New Roman"/>
      <w:sz w:val="16"/>
      <w:szCs w:val="16"/>
    </w:rPr>
  </w:style>
  <w:style w:type="character" w:customStyle="1" w:styleId="WW8Num123z3">
    <w:name w:val="WW8Num123z3"/>
    <w:rsid w:val="00541D97"/>
    <w:rPr>
      <w:rFonts w:ascii="Symbol" w:hAnsi="Symbol" w:cs="Times New Roman"/>
    </w:rPr>
  </w:style>
  <w:style w:type="character" w:customStyle="1" w:styleId="WW8Num123z4">
    <w:name w:val="WW8Num123z4"/>
    <w:rsid w:val="00541D97"/>
    <w:rPr>
      <w:rFonts w:ascii="Courier New" w:hAnsi="Courier New" w:cs="Courier New"/>
    </w:rPr>
  </w:style>
  <w:style w:type="character" w:customStyle="1" w:styleId="WW8Num123z5">
    <w:name w:val="WW8Num123z5"/>
    <w:rsid w:val="00541D97"/>
    <w:rPr>
      <w:rFonts w:ascii="Wingdings" w:hAnsi="Wingdings" w:cs="Times New Roman"/>
    </w:rPr>
  </w:style>
  <w:style w:type="character" w:customStyle="1" w:styleId="WW8Num125z0">
    <w:name w:val="WW8Num125z0"/>
    <w:rsid w:val="00541D97"/>
    <w:rPr>
      <w:rFonts w:ascii="Wingdings" w:hAnsi="Wingdings" w:cs="Times New Roman"/>
      <w:sz w:val="16"/>
      <w:szCs w:val="16"/>
    </w:rPr>
  </w:style>
  <w:style w:type="character" w:customStyle="1" w:styleId="WW8Num125z1">
    <w:name w:val="WW8Num125z1"/>
    <w:rsid w:val="00541D97"/>
    <w:rPr>
      <w:rFonts w:ascii="Courier New" w:hAnsi="Courier New" w:cs="Courier New"/>
    </w:rPr>
  </w:style>
  <w:style w:type="character" w:customStyle="1" w:styleId="WW8Num125z2">
    <w:name w:val="WW8Num125z2"/>
    <w:rsid w:val="00541D97"/>
    <w:rPr>
      <w:rFonts w:ascii="Wingdings" w:hAnsi="Wingdings" w:cs="Times New Roman"/>
    </w:rPr>
  </w:style>
  <w:style w:type="character" w:customStyle="1" w:styleId="WW8Num125z3">
    <w:name w:val="WW8Num125z3"/>
    <w:rsid w:val="00541D97"/>
    <w:rPr>
      <w:rFonts w:ascii="Symbol" w:hAnsi="Symbol" w:cs="Times New Roman"/>
    </w:rPr>
  </w:style>
  <w:style w:type="character" w:customStyle="1" w:styleId="WW8Num127z0">
    <w:name w:val="WW8Num127z0"/>
    <w:rsid w:val="00541D97"/>
    <w:rPr>
      <w:rFonts w:ascii="Times New Roman" w:eastAsia="Times New Roman" w:hAnsi="Times New Roman"/>
    </w:rPr>
  </w:style>
  <w:style w:type="character" w:customStyle="1" w:styleId="WW8Num127z1">
    <w:name w:val="WW8Num127z1"/>
    <w:rsid w:val="00541D97"/>
    <w:rPr>
      <w:rFonts w:ascii="Wingdings" w:hAnsi="Wingdings" w:cs="Times New Roman"/>
    </w:rPr>
  </w:style>
  <w:style w:type="character" w:customStyle="1" w:styleId="WW8Num127z3">
    <w:name w:val="WW8Num127z3"/>
    <w:rsid w:val="00541D97"/>
    <w:rPr>
      <w:rFonts w:ascii="Symbol" w:hAnsi="Symbol" w:cs="Times New Roman"/>
    </w:rPr>
  </w:style>
  <w:style w:type="character" w:customStyle="1" w:styleId="WW8Num128z0">
    <w:name w:val="WW8Num128z0"/>
    <w:rsid w:val="00541D97"/>
    <w:rPr>
      <w:rFonts w:ascii="Wingdings" w:hAnsi="Wingdings" w:cs="Times New Roman"/>
      <w:sz w:val="16"/>
      <w:szCs w:val="16"/>
    </w:rPr>
  </w:style>
  <w:style w:type="character" w:customStyle="1" w:styleId="WW8Num128z1">
    <w:name w:val="WW8Num128z1"/>
    <w:rsid w:val="00541D97"/>
    <w:rPr>
      <w:rFonts w:ascii="Courier New" w:hAnsi="Courier New" w:cs="Courier New"/>
    </w:rPr>
  </w:style>
  <w:style w:type="character" w:customStyle="1" w:styleId="WW8Num128z2">
    <w:name w:val="WW8Num128z2"/>
    <w:rsid w:val="00541D97"/>
    <w:rPr>
      <w:rFonts w:ascii="Wingdings" w:hAnsi="Wingdings" w:cs="Times New Roman"/>
    </w:rPr>
  </w:style>
  <w:style w:type="character" w:customStyle="1" w:styleId="WW8Num128z3">
    <w:name w:val="WW8Num128z3"/>
    <w:rsid w:val="00541D97"/>
    <w:rPr>
      <w:rFonts w:ascii="Symbol" w:hAnsi="Symbol" w:cs="Times New Roman"/>
    </w:rPr>
  </w:style>
  <w:style w:type="character" w:customStyle="1" w:styleId="WW8Num129z0">
    <w:name w:val="WW8Num129z0"/>
    <w:rsid w:val="00541D97"/>
    <w:rPr>
      <w:rFonts w:ascii="Wingdings" w:hAnsi="Wingdings" w:cs="Times New Roman"/>
      <w:sz w:val="16"/>
      <w:szCs w:val="16"/>
    </w:rPr>
  </w:style>
  <w:style w:type="character" w:customStyle="1" w:styleId="WW8Num129z1">
    <w:name w:val="WW8Num129z1"/>
    <w:rsid w:val="00541D97"/>
    <w:rPr>
      <w:rFonts w:ascii="Courier New" w:hAnsi="Courier New" w:cs="Courier New"/>
    </w:rPr>
  </w:style>
  <w:style w:type="character" w:customStyle="1" w:styleId="WW8Num129z2">
    <w:name w:val="WW8Num129z2"/>
    <w:rsid w:val="00541D97"/>
    <w:rPr>
      <w:rFonts w:ascii="Wingdings" w:hAnsi="Wingdings" w:cs="Times New Roman"/>
    </w:rPr>
  </w:style>
  <w:style w:type="character" w:customStyle="1" w:styleId="WW8Num129z3">
    <w:name w:val="WW8Num129z3"/>
    <w:rsid w:val="00541D97"/>
    <w:rPr>
      <w:rFonts w:ascii="Symbol" w:hAnsi="Symbol" w:cs="Times New Roman"/>
    </w:rPr>
  </w:style>
  <w:style w:type="character" w:customStyle="1" w:styleId="WW8Num131z0">
    <w:name w:val="WW8Num131z0"/>
    <w:rsid w:val="00541D97"/>
    <w:rPr>
      <w:rFonts w:ascii="Times New Roman" w:eastAsia="Times New Roman" w:hAnsi="Times New Roman"/>
    </w:rPr>
  </w:style>
  <w:style w:type="character" w:customStyle="1" w:styleId="WW8Num131z1">
    <w:name w:val="WW8Num131z1"/>
    <w:rsid w:val="00541D97"/>
    <w:rPr>
      <w:rFonts w:ascii="Wingdings" w:hAnsi="Wingdings" w:cs="Times New Roman"/>
    </w:rPr>
  </w:style>
  <w:style w:type="character" w:customStyle="1" w:styleId="WW8Num131z3">
    <w:name w:val="WW8Num131z3"/>
    <w:rsid w:val="00541D97"/>
    <w:rPr>
      <w:rFonts w:ascii="Symbol" w:hAnsi="Symbol" w:cs="Times New Roman"/>
    </w:rPr>
  </w:style>
  <w:style w:type="character" w:customStyle="1" w:styleId="WW8Num132z0">
    <w:name w:val="WW8Num132z0"/>
    <w:rsid w:val="00541D97"/>
    <w:rPr>
      <w:rFonts w:ascii="Symbol" w:hAnsi="Symbol"/>
    </w:rPr>
  </w:style>
  <w:style w:type="character" w:customStyle="1" w:styleId="WW8Num132z1">
    <w:name w:val="WW8Num132z1"/>
    <w:rsid w:val="00541D97"/>
    <w:rPr>
      <w:rFonts w:ascii="Courier New" w:hAnsi="Courier New"/>
    </w:rPr>
  </w:style>
  <w:style w:type="character" w:customStyle="1" w:styleId="WW8Num132z2">
    <w:name w:val="WW8Num132z2"/>
    <w:rsid w:val="00541D97"/>
    <w:rPr>
      <w:rFonts w:ascii="Wingdings" w:hAnsi="Wingdings"/>
    </w:rPr>
  </w:style>
  <w:style w:type="character" w:customStyle="1" w:styleId="WW8Num134z0">
    <w:name w:val="WW8Num134z0"/>
    <w:rsid w:val="00541D97"/>
    <w:rPr>
      <w:rFonts w:ascii="Wingdings" w:hAnsi="Wingdings" w:cs="Times New Roman"/>
      <w:sz w:val="16"/>
      <w:szCs w:val="16"/>
    </w:rPr>
  </w:style>
  <w:style w:type="character" w:customStyle="1" w:styleId="WW8Num134z1">
    <w:name w:val="WW8Num134z1"/>
    <w:rsid w:val="00541D97"/>
    <w:rPr>
      <w:rFonts w:ascii="Symbol" w:hAnsi="Symbol" w:cs="Times New Roman"/>
    </w:rPr>
  </w:style>
  <w:style w:type="character" w:customStyle="1" w:styleId="WW8Num134z2">
    <w:name w:val="WW8Num134z2"/>
    <w:rsid w:val="00541D97"/>
    <w:rPr>
      <w:rFonts w:ascii="Wingdings" w:hAnsi="Wingdings" w:cs="Times New Roman"/>
    </w:rPr>
  </w:style>
  <w:style w:type="character" w:customStyle="1" w:styleId="WW8Num134z4">
    <w:name w:val="WW8Num134z4"/>
    <w:rsid w:val="00541D97"/>
    <w:rPr>
      <w:rFonts w:ascii="Courier New" w:hAnsi="Courier New" w:cs="Courier New"/>
    </w:rPr>
  </w:style>
  <w:style w:type="character" w:customStyle="1" w:styleId="WW8Num136z0">
    <w:name w:val="WW8Num136z0"/>
    <w:rsid w:val="00541D97"/>
    <w:rPr>
      <w:rFonts w:ascii="Times New Roman" w:eastAsia="Times New Roman" w:hAnsi="Times New Roman"/>
    </w:rPr>
  </w:style>
  <w:style w:type="character" w:customStyle="1" w:styleId="WW8Num136z1">
    <w:name w:val="WW8Num136z1"/>
    <w:rsid w:val="00541D97"/>
    <w:rPr>
      <w:rFonts w:ascii="Courier New" w:hAnsi="Courier New" w:cs="Courier New"/>
    </w:rPr>
  </w:style>
  <w:style w:type="character" w:customStyle="1" w:styleId="WW8Num136z2">
    <w:name w:val="WW8Num136z2"/>
    <w:rsid w:val="00541D97"/>
    <w:rPr>
      <w:rFonts w:ascii="Wingdings" w:hAnsi="Wingdings" w:cs="Times New Roman"/>
    </w:rPr>
  </w:style>
  <w:style w:type="character" w:customStyle="1" w:styleId="WW8Num136z3">
    <w:name w:val="WW8Num136z3"/>
    <w:rsid w:val="00541D97"/>
    <w:rPr>
      <w:rFonts w:ascii="Symbol" w:hAnsi="Symbol" w:cs="Times New Roman"/>
    </w:rPr>
  </w:style>
  <w:style w:type="character" w:customStyle="1" w:styleId="WW8Num138z0">
    <w:name w:val="WW8Num138z0"/>
    <w:rsid w:val="00541D97"/>
    <w:rPr>
      <w:b w:val="0"/>
    </w:rPr>
  </w:style>
  <w:style w:type="character" w:customStyle="1" w:styleId="WW8Num140z0">
    <w:name w:val="WW8Num140z0"/>
    <w:rsid w:val="00541D97"/>
    <w:rPr>
      <w:color w:val="auto"/>
    </w:rPr>
  </w:style>
  <w:style w:type="character" w:customStyle="1" w:styleId="WW8Num141z0">
    <w:name w:val="WW8Num141z0"/>
    <w:rsid w:val="00541D97"/>
    <w:rPr>
      <w:rFonts w:ascii="Symbol" w:hAnsi="Symbol"/>
    </w:rPr>
  </w:style>
  <w:style w:type="character" w:customStyle="1" w:styleId="WW8Num141z1">
    <w:name w:val="WW8Num141z1"/>
    <w:rsid w:val="00541D97"/>
    <w:rPr>
      <w:rFonts w:ascii="Courier New" w:hAnsi="Courier New"/>
    </w:rPr>
  </w:style>
  <w:style w:type="character" w:customStyle="1" w:styleId="WW8Num141z2">
    <w:name w:val="WW8Num141z2"/>
    <w:rsid w:val="00541D97"/>
    <w:rPr>
      <w:rFonts w:ascii="Wingdings" w:hAnsi="Wingdings"/>
    </w:rPr>
  </w:style>
  <w:style w:type="character" w:customStyle="1" w:styleId="WW8Num142z0">
    <w:name w:val="WW8Num142z0"/>
    <w:rsid w:val="00541D97"/>
    <w:rPr>
      <w:rFonts w:ascii="Times New Roman" w:eastAsia="Times New Roman" w:hAnsi="Times New Roman"/>
    </w:rPr>
  </w:style>
  <w:style w:type="character" w:customStyle="1" w:styleId="WW8Num142z1">
    <w:name w:val="WW8Num142z1"/>
    <w:rsid w:val="00541D97"/>
    <w:rPr>
      <w:rFonts w:ascii="Courier New" w:hAnsi="Courier New" w:cs="Courier New"/>
    </w:rPr>
  </w:style>
  <w:style w:type="character" w:customStyle="1" w:styleId="WW8Num142z2">
    <w:name w:val="WW8Num142z2"/>
    <w:rsid w:val="00541D97"/>
    <w:rPr>
      <w:rFonts w:ascii="Wingdings" w:hAnsi="Wingdings" w:cs="Times New Roman"/>
    </w:rPr>
  </w:style>
  <w:style w:type="character" w:customStyle="1" w:styleId="WW8Num142z3">
    <w:name w:val="WW8Num142z3"/>
    <w:rsid w:val="00541D97"/>
    <w:rPr>
      <w:rFonts w:ascii="Symbol" w:hAnsi="Symbol" w:cs="Times New Roman"/>
    </w:rPr>
  </w:style>
  <w:style w:type="character" w:customStyle="1" w:styleId="WW8Num143z0">
    <w:name w:val="WW8Num143z0"/>
    <w:rsid w:val="00541D97"/>
    <w:rPr>
      <w:rFonts w:ascii="Symbol" w:hAnsi="Symbol"/>
    </w:rPr>
  </w:style>
  <w:style w:type="character" w:customStyle="1" w:styleId="WW8Num143z1">
    <w:name w:val="WW8Num143z1"/>
    <w:rsid w:val="00541D97"/>
    <w:rPr>
      <w:rFonts w:ascii="Courier New" w:hAnsi="Courier New"/>
    </w:rPr>
  </w:style>
  <w:style w:type="character" w:customStyle="1" w:styleId="WW8Num143z2">
    <w:name w:val="WW8Num143z2"/>
    <w:rsid w:val="00541D97"/>
    <w:rPr>
      <w:rFonts w:ascii="Wingdings" w:hAnsi="Wingdings"/>
    </w:rPr>
  </w:style>
  <w:style w:type="character" w:customStyle="1" w:styleId="WW8Num144z0">
    <w:name w:val="WW8Num144z0"/>
    <w:rsid w:val="00541D97"/>
    <w:rPr>
      <w:rFonts w:ascii="Wingdings" w:hAnsi="Wingdings" w:cs="Times New Roman"/>
    </w:rPr>
  </w:style>
  <w:style w:type="character" w:customStyle="1" w:styleId="WW8Num144z1">
    <w:name w:val="WW8Num144z1"/>
    <w:rsid w:val="00541D97"/>
    <w:rPr>
      <w:rFonts w:ascii="Courier New" w:hAnsi="Courier New" w:cs="Courier New"/>
    </w:rPr>
  </w:style>
  <w:style w:type="character" w:customStyle="1" w:styleId="WW8Num144z3">
    <w:name w:val="WW8Num144z3"/>
    <w:rsid w:val="00541D97"/>
    <w:rPr>
      <w:rFonts w:ascii="Symbol" w:hAnsi="Symbol" w:cs="Times New Roman"/>
    </w:rPr>
  </w:style>
  <w:style w:type="character" w:customStyle="1" w:styleId="WW8Num145z0">
    <w:name w:val="WW8Num145z0"/>
    <w:rsid w:val="00541D97"/>
    <w:rPr>
      <w:sz w:val="24"/>
      <w:szCs w:val="24"/>
    </w:rPr>
  </w:style>
  <w:style w:type="character" w:customStyle="1" w:styleId="WW8Num146z0">
    <w:name w:val="WW8Num146z0"/>
    <w:rsid w:val="00541D97"/>
    <w:rPr>
      <w:rFonts w:ascii="Symbol" w:hAnsi="Symbol"/>
    </w:rPr>
  </w:style>
  <w:style w:type="character" w:customStyle="1" w:styleId="WW8Num146z1">
    <w:name w:val="WW8Num146z1"/>
    <w:rsid w:val="00541D97"/>
    <w:rPr>
      <w:rFonts w:ascii="Courier New" w:hAnsi="Courier New"/>
    </w:rPr>
  </w:style>
  <w:style w:type="character" w:customStyle="1" w:styleId="WW8Num146z2">
    <w:name w:val="WW8Num146z2"/>
    <w:rsid w:val="00541D97"/>
    <w:rPr>
      <w:rFonts w:ascii="Wingdings" w:hAnsi="Wingdings"/>
    </w:rPr>
  </w:style>
  <w:style w:type="character" w:customStyle="1" w:styleId="WW8Num148z0">
    <w:name w:val="WW8Num148z0"/>
    <w:rsid w:val="00541D97"/>
    <w:rPr>
      <w:rFonts w:ascii="Symbol" w:hAnsi="Symbol" w:cs="Times New Roman"/>
      <w:sz w:val="20"/>
      <w:szCs w:val="20"/>
    </w:rPr>
  </w:style>
  <w:style w:type="character" w:customStyle="1" w:styleId="WW8Num148z1">
    <w:name w:val="WW8Num148z1"/>
    <w:rsid w:val="00541D97"/>
    <w:rPr>
      <w:rFonts w:ascii="Courier New" w:hAnsi="Courier New" w:cs="Courier New"/>
    </w:rPr>
  </w:style>
  <w:style w:type="character" w:customStyle="1" w:styleId="WW8Num148z2">
    <w:name w:val="WW8Num148z2"/>
    <w:rsid w:val="00541D97"/>
    <w:rPr>
      <w:rFonts w:ascii="Wingdings" w:hAnsi="Wingdings" w:cs="Times New Roman"/>
    </w:rPr>
  </w:style>
  <w:style w:type="character" w:customStyle="1" w:styleId="WW8Num148z3">
    <w:name w:val="WW8Num148z3"/>
    <w:rsid w:val="00541D97"/>
    <w:rPr>
      <w:rFonts w:ascii="Symbol" w:hAnsi="Symbol" w:cs="Times New Roman"/>
    </w:rPr>
  </w:style>
  <w:style w:type="character" w:customStyle="1" w:styleId="WW8Num150z0">
    <w:name w:val="WW8Num150z0"/>
    <w:rsid w:val="00541D97"/>
    <w:rPr>
      <w:rFonts w:ascii="Times New Roman" w:eastAsia="Times New Roman" w:hAnsi="Times New Roman"/>
    </w:rPr>
  </w:style>
  <w:style w:type="character" w:customStyle="1" w:styleId="WW8Num150z1">
    <w:name w:val="WW8Num150z1"/>
    <w:rsid w:val="00541D97"/>
    <w:rPr>
      <w:rFonts w:ascii="Courier New" w:hAnsi="Courier New" w:cs="Courier New"/>
    </w:rPr>
  </w:style>
  <w:style w:type="character" w:customStyle="1" w:styleId="WW8Num150z2">
    <w:name w:val="WW8Num150z2"/>
    <w:rsid w:val="00541D97"/>
    <w:rPr>
      <w:rFonts w:ascii="Wingdings" w:hAnsi="Wingdings" w:cs="Times New Roman"/>
    </w:rPr>
  </w:style>
  <w:style w:type="character" w:customStyle="1" w:styleId="WW8Num150z3">
    <w:name w:val="WW8Num150z3"/>
    <w:rsid w:val="00541D97"/>
    <w:rPr>
      <w:rFonts w:ascii="Symbol" w:hAnsi="Symbol" w:cs="Times New Roman"/>
    </w:rPr>
  </w:style>
  <w:style w:type="character" w:customStyle="1" w:styleId="WW8Num151z0">
    <w:name w:val="WW8Num151z0"/>
    <w:rsid w:val="00541D97"/>
    <w:rPr>
      <w:rFonts w:ascii="Times New Roman" w:eastAsia="Times New Roman" w:hAnsi="Times New Roman"/>
    </w:rPr>
  </w:style>
  <w:style w:type="character" w:customStyle="1" w:styleId="WW8Num151z1">
    <w:name w:val="WW8Num151z1"/>
    <w:rsid w:val="00541D97"/>
    <w:rPr>
      <w:rFonts w:ascii="Courier New" w:hAnsi="Courier New" w:cs="Courier New"/>
    </w:rPr>
  </w:style>
  <w:style w:type="character" w:customStyle="1" w:styleId="WW8Num151z2">
    <w:name w:val="WW8Num151z2"/>
    <w:rsid w:val="00541D97"/>
    <w:rPr>
      <w:rFonts w:ascii="Wingdings" w:hAnsi="Wingdings" w:cs="Times New Roman"/>
    </w:rPr>
  </w:style>
  <w:style w:type="character" w:customStyle="1" w:styleId="WW8Num151z3">
    <w:name w:val="WW8Num151z3"/>
    <w:rsid w:val="00541D97"/>
    <w:rPr>
      <w:rFonts w:ascii="Symbol" w:hAnsi="Symbol" w:cs="Times New Roman"/>
    </w:rPr>
  </w:style>
  <w:style w:type="character" w:customStyle="1" w:styleId="WW8Num152z0">
    <w:name w:val="WW8Num152z0"/>
    <w:rsid w:val="00541D97"/>
    <w:rPr>
      <w:rFonts w:ascii="Wingdings" w:hAnsi="Wingdings" w:cs="Times New Roman"/>
    </w:rPr>
  </w:style>
  <w:style w:type="character" w:customStyle="1" w:styleId="WW8Num152z1">
    <w:name w:val="WW8Num152z1"/>
    <w:rsid w:val="00541D97"/>
    <w:rPr>
      <w:rFonts w:ascii="Courier New" w:hAnsi="Courier New" w:cs="Courier New"/>
    </w:rPr>
  </w:style>
  <w:style w:type="character" w:customStyle="1" w:styleId="WW8Num152z3">
    <w:name w:val="WW8Num152z3"/>
    <w:rsid w:val="00541D97"/>
    <w:rPr>
      <w:rFonts w:ascii="Symbol" w:hAnsi="Symbol" w:cs="Times New Roman"/>
    </w:rPr>
  </w:style>
  <w:style w:type="character" w:customStyle="1" w:styleId="WW8Num153z0">
    <w:name w:val="WW8Num153z0"/>
    <w:rsid w:val="00541D97"/>
    <w:rPr>
      <w:rFonts w:ascii="Symbol" w:hAnsi="Symbol"/>
      <w:position w:val="0"/>
      <w:sz w:val="24"/>
      <w:vertAlign w:val="baseline"/>
    </w:rPr>
  </w:style>
  <w:style w:type="character" w:customStyle="1" w:styleId="WW8Num153z1">
    <w:name w:val="WW8Num153z1"/>
    <w:rsid w:val="00541D97"/>
    <w:rPr>
      <w:rFonts w:ascii="Courier New" w:hAnsi="Courier New"/>
    </w:rPr>
  </w:style>
  <w:style w:type="character" w:customStyle="1" w:styleId="WW8Num153z2">
    <w:name w:val="WW8Num153z2"/>
    <w:rsid w:val="00541D97"/>
    <w:rPr>
      <w:rFonts w:ascii="Wingdings" w:hAnsi="Wingdings"/>
    </w:rPr>
  </w:style>
  <w:style w:type="character" w:customStyle="1" w:styleId="WW8Num153z3">
    <w:name w:val="WW8Num153z3"/>
    <w:rsid w:val="00541D97"/>
    <w:rPr>
      <w:rFonts w:ascii="Symbol" w:hAnsi="Symbol"/>
    </w:rPr>
  </w:style>
  <w:style w:type="character" w:customStyle="1" w:styleId="WW8Num154z0">
    <w:name w:val="WW8Num154z0"/>
    <w:rsid w:val="00541D97"/>
    <w:rPr>
      <w:rFonts w:ascii="Symbol" w:hAnsi="Symbol" w:cs="Times New Roman"/>
      <w:sz w:val="16"/>
      <w:szCs w:val="16"/>
    </w:rPr>
  </w:style>
  <w:style w:type="character" w:customStyle="1" w:styleId="WW8Num154z1">
    <w:name w:val="WW8Num154z1"/>
    <w:rsid w:val="00541D97"/>
    <w:rPr>
      <w:rFonts w:ascii="Courier New" w:hAnsi="Courier New" w:cs="Courier New"/>
    </w:rPr>
  </w:style>
  <w:style w:type="character" w:customStyle="1" w:styleId="WW8Num154z2">
    <w:name w:val="WW8Num154z2"/>
    <w:rsid w:val="00541D97"/>
    <w:rPr>
      <w:rFonts w:ascii="Wingdings" w:hAnsi="Wingdings" w:cs="Times New Roman"/>
    </w:rPr>
  </w:style>
  <w:style w:type="character" w:customStyle="1" w:styleId="WW8Num154z3">
    <w:name w:val="WW8Num154z3"/>
    <w:rsid w:val="00541D97"/>
    <w:rPr>
      <w:rFonts w:ascii="Symbol" w:hAnsi="Symbol" w:cs="Times New Roman"/>
    </w:rPr>
  </w:style>
  <w:style w:type="character" w:customStyle="1" w:styleId="WW8Num155z0">
    <w:name w:val="WW8Num155z0"/>
    <w:rsid w:val="00541D97"/>
    <w:rPr>
      <w:rFonts w:ascii="Times New Roman" w:eastAsia="Times New Roman" w:hAnsi="Times New Roman"/>
    </w:rPr>
  </w:style>
  <w:style w:type="character" w:customStyle="1" w:styleId="WW8Num155z1">
    <w:name w:val="WW8Num155z1"/>
    <w:rsid w:val="00541D97"/>
    <w:rPr>
      <w:rFonts w:ascii="Wingdings" w:hAnsi="Wingdings" w:cs="Times New Roman"/>
    </w:rPr>
  </w:style>
  <w:style w:type="character" w:customStyle="1" w:styleId="WW8Num155z3">
    <w:name w:val="WW8Num155z3"/>
    <w:rsid w:val="00541D97"/>
    <w:rPr>
      <w:rFonts w:ascii="Symbol" w:hAnsi="Symbol" w:cs="Times New Roman"/>
    </w:rPr>
  </w:style>
  <w:style w:type="character" w:customStyle="1" w:styleId="WW8Num156z0">
    <w:name w:val="WW8Num156z0"/>
    <w:rsid w:val="00541D97"/>
    <w:rPr>
      <w:rFonts w:ascii="Symbol" w:hAnsi="Symbol" w:cs="Times New Roman"/>
    </w:rPr>
  </w:style>
  <w:style w:type="character" w:customStyle="1" w:styleId="WW8Num156z1">
    <w:name w:val="WW8Num156z1"/>
    <w:rsid w:val="00541D97"/>
    <w:rPr>
      <w:rFonts w:ascii="Courier New" w:hAnsi="Courier New" w:cs="Courier New"/>
    </w:rPr>
  </w:style>
  <w:style w:type="character" w:customStyle="1" w:styleId="WW8Num156z2">
    <w:name w:val="WW8Num156z2"/>
    <w:rsid w:val="00541D97"/>
    <w:rPr>
      <w:rFonts w:ascii="Wingdings" w:hAnsi="Wingdings" w:cs="Times New Roman"/>
    </w:rPr>
  </w:style>
  <w:style w:type="character" w:customStyle="1" w:styleId="WW8Num157z0">
    <w:name w:val="WW8Num157z0"/>
    <w:rsid w:val="00541D97"/>
    <w:rPr>
      <w:rFonts w:ascii="Symbol" w:hAnsi="Symbol" w:cs="Times New Roman"/>
      <w:sz w:val="18"/>
      <w:szCs w:val="18"/>
    </w:rPr>
  </w:style>
  <w:style w:type="character" w:customStyle="1" w:styleId="WW8Num157z1">
    <w:name w:val="WW8Num157z1"/>
    <w:rsid w:val="00541D97"/>
    <w:rPr>
      <w:rFonts w:ascii="Courier New" w:hAnsi="Courier New" w:cs="Courier New"/>
    </w:rPr>
  </w:style>
  <w:style w:type="character" w:customStyle="1" w:styleId="WW8Num157z2">
    <w:name w:val="WW8Num157z2"/>
    <w:rsid w:val="00541D97"/>
    <w:rPr>
      <w:rFonts w:ascii="Wingdings" w:hAnsi="Wingdings" w:cs="Times New Roman"/>
    </w:rPr>
  </w:style>
  <w:style w:type="character" w:customStyle="1" w:styleId="WW8Num157z3">
    <w:name w:val="WW8Num157z3"/>
    <w:rsid w:val="00541D97"/>
    <w:rPr>
      <w:rFonts w:ascii="Symbol" w:hAnsi="Symbol" w:cs="Times New Roman"/>
    </w:rPr>
  </w:style>
  <w:style w:type="character" w:customStyle="1" w:styleId="WW8Num159z0">
    <w:name w:val="WW8Num159z0"/>
    <w:rsid w:val="00541D97"/>
    <w:rPr>
      <w:b/>
      <w:i w:val="0"/>
    </w:rPr>
  </w:style>
  <w:style w:type="character" w:customStyle="1" w:styleId="WW8Num160z0">
    <w:name w:val="WW8Num160z0"/>
    <w:rsid w:val="00541D97"/>
    <w:rPr>
      <w:rFonts w:ascii="Symbol" w:hAnsi="Symbol" w:cs="Times New Roman"/>
    </w:rPr>
  </w:style>
  <w:style w:type="character" w:customStyle="1" w:styleId="WW8Num160z1">
    <w:name w:val="WW8Num160z1"/>
    <w:rsid w:val="00541D97"/>
    <w:rPr>
      <w:rFonts w:ascii="Courier New" w:hAnsi="Courier New" w:cs="Courier New"/>
    </w:rPr>
  </w:style>
  <w:style w:type="character" w:customStyle="1" w:styleId="WW8Num160z2">
    <w:name w:val="WW8Num160z2"/>
    <w:rsid w:val="00541D97"/>
    <w:rPr>
      <w:rFonts w:ascii="Wingdings" w:hAnsi="Wingdings" w:cs="Times New Roman"/>
    </w:rPr>
  </w:style>
  <w:style w:type="character" w:customStyle="1" w:styleId="WW8Num161z0">
    <w:name w:val="WW8Num161z0"/>
    <w:rsid w:val="00541D97"/>
    <w:rPr>
      <w:rFonts w:ascii="Symbol" w:hAnsi="Symbol" w:cs="Times New Roman"/>
      <w:sz w:val="16"/>
      <w:szCs w:val="16"/>
    </w:rPr>
  </w:style>
  <w:style w:type="character" w:customStyle="1" w:styleId="WW8Num162z0">
    <w:name w:val="WW8Num162z0"/>
    <w:rsid w:val="00541D97"/>
    <w:rPr>
      <w:rFonts w:ascii="Wingdings" w:hAnsi="Wingdings" w:cs="Times New Roman"/>
      <w:sz w:val="16"/>
      <w:szCs w:val="16"/>
    </w:rPr>
  </w:style>
  <w:style w:type="character" w:customStyle="1" w:styleId="WW8Num162z1">
    <w:name w:val="WW8Num162z1"/>
    <w:rsid w:val="00541D97"/>
    <w:rPr>
      <w:rFonts w:ascii="Courier New" w:hAnsi="Courier New" w:cs="Courier New"/>
    </w:rPr>
  </w:style>
  <w:style w:type="character" w:customStyle="1" w:styleId="WW8Num162z2">
    <w:name w:val="WW8Num162z2"/>
    <w:rsid w:val="00541D97"/>
    <w:rPr>
      <w:rFonts w:ascii="Wingdings" w:hAnsi="Wingdings" w:cs="Times New Roman"/>
    </w:rPr>
  </w:style>
  <w:style w:type="character" w:customStyle="1" w:styleId="WW8Num162z3">
    <w:name w:val="WW8Num162z3"/>
    <w:rsid w:val="00541D97"/>
    <w:rPr>
      <w:rFonts w:ascii="Symbol" w:hAnsi="Symbol" w:cs="Times New Roman"/>
    </w:rPr>
  </w:style>
  <w:style w:type="character" w:customStyle="1" w:styleId="WW8Num163z0">
    <w:name w:val="WW8Num163z0"/>
    <w:rsid w:val="00541D97"/>
    <w:rPr>
      <w:rFonts w:ascii="Symbol" w:hAnsi="Symbol" w:cs="Times New Roman"/>
    </w:rPr>
  </w:style>
  <w:style w:type="character" w:customStyle="1" w:styleId="WW8Num163z1">
    <w:name w:val="WW8Num163z1"/>
    <w:rsid w:val="00541D97"/>
    <w:rPr>
      <w:rFonts w:ascii="Courier New" w:hAnsi="Courier New" w:cs="Courier New"/>
    </w:rPr>
  </w:style>
  <w:style w:type="character" w:customStyle="1" w:styleId="WW8Num163z2">
    <w:name w:val="WW8Num163z2"/>
    <w:rsid w:val="00541D97"/>
    <w:rPr>
      <w:rFonts w:ascii="Wingdings" w:hAnsi="Wingdings" w:cs="Times New Roman"/>
    </w:rPr>
  </w:style>
  <w:style w:type="character" w:customStyle="1" w:styleId="WW8Num164z0">
    <w:name w:val="WW8Num164z0"/>
    <w:rsid w:val="00541D97"/>
    <w:rPr>
      <w:rFonts w:ascii="Symbol" w:hAnsi="Symbol"/>
      <w:color w:val="auto"/>
    </w:rPr>
  </w:style>
  <w:style w:type="character" w:customStyle="1" w:styleId="WW8Num164z1">
    <w:name w:val="WW8Num164z1"/>
    <w:rsid w:val="00541D97"/>
    <w:rPr>
      <w:rFonts w:ascii="Courier New" w:hAnsi="Courier New"/>
    </w:rPr>
  </w:style>
  <w:style w:type="character" w:customStyle="1" w:styleId="WW8Num164z2">
    <w:name w:val="WW8Num164z2"/>
    <w:rsid w:val="00541D97"/>
    <w:rPr>
      <w:rFonts w:ascii="Wingdings" w:hAnsi="Wingdings"/>
    </w:rPr>
  </w:style>
  <w:style w:type="character" w:customStyle="1" w:styleId="WW8Num164z3">
    <w:name w:val="WW8Num164z3"/>
    <w:rsid w:val="00541D97"/>
    <w:rPr>
      <w:rFonts w:ascii="Symbol" w:hAnsi="Symbol"/>
    </w:rPr>
  </w:style>
  <w:style w:type="character" w:customStyle="1" w:styleId="WW8Num167z0">
    <w:name w:val="WW8Num167z0"/>
    <w:rsid w:val="00541D97"/>
    <w:rPr>
      <w:rFonts w:ascii="Symbol" w:hAnsi="Symbol"/>
    </w:rPr>
  </w:style>
  <w:style w:type="character" w:customStyle="1" w:styleId="WW8Num167z1">
    <w:name w:val="WW8Num167z1"/>
    <w:rsid w:val="00541D97"/>
    <w:rPr>
      <w:rFonts w:ascii="Courier New" w:hAnsi="Courier New"/>
    </w:rPr>
  </w:style>
  <w:style w:type="character" w:customStyle="1" w:styleId="WW8Num167z2">
    <w:name w:val="WW8Num167z2"/>
    <w:rsid w:val="00541D97"/>
    <w:rPr>
      <w:rFonts w:ascii="Wingdings" w:hAnsi="Wingdings"/>
    </w:rPr>
  </w:style>
  <w:style w:type="character" w:customStyle="1" w:styleId="WW8Num168z0">
    <w:name w:val="WW8Num168z0"/>
    <w:rsid w:val="00541D97"/>
    <w:rPr>
      <w:b/>
    </w:rPr>
  </w:style>
  <w:style w:type="character" w:customStyle="1" w:styleId="WW8Num169z0">
    <w:name w:val="WW8Num169z0"/>
    <w:rsid w:val="00541D97"/>
    <w:rPr>
      <w:rFonts w:ascii="Symbol" w:hAnsi="Symbol" w:cs="Times New Roman"/>
      <w:sz w:val="16"/>
      <w:szCs w:val="16"/>
    </w:rPr>
  </w:style>
  <w:style w:type="character" w:customStyle="1" w:styleId="WW8Num169z1">
    <w:name w:val="WW8Num169z1"/>
    <w:rsid w:val="00541D97"/>
    <w:rPr>
      <w:rFonts w:ascii="Courier New" w:hAnsi="Courier New" w:cs="Courier New"/>
    </w:rPr>
  </w:style>
  <w:style w:type="character" w:customStyle="1" w:styleId="WW8Num169z2">
    <w:name w:val="WW8Num169z2"/>
    <w:rsid w:val="00541D97"/>
    <w:rPr>
      <w:rFonts w:ascii="Wingdings" w:hAnsi="Wingdings" w:cs="Times New Roman"/>
    </w:rPr>
  </w:style>
  <w:style w:type="character" w:customStyle="1" w:styleId="WW8Num169z3">
    <w:name w:val="WW8Num169z3"/>
    <w:rsid w:val="00541D97"/>
    <w:rPr>
      <w:rFonts w:ascii="Symbol" w:hAnsi="Symbol" w:cs="Times New Roman"/>
    </w:rPr>
  </w:style>
  <w:style w:type="character" w:customStyle="1" w:styleId="WW8Num170z0">
    <w:name w:val="WW8Num170z0"/>
    <w:rsid w:val="00541D97"/>
    <w:rPr>
      <w:rFonts w:ascii="Times New Roman" w:eastAsia="Times New Roman" w:hAnsi="Times New Roman"/>
    </w:rPr>
  </w:style>
  <w:style w:type="character" w:customStyle="1" w:styleId="WW8Num170z1">
    <w:name w:val="WW8Num170z1"/>
    <w:rsid w:val="00541D97"/>
    <w:rPr>
      <w:rFonts w:ascii="Courier New" w:hAnsi="Courier New" w:cs="Courier New"/>
    </w:rPr>
  </w:style>
  <w:style w:type="character" w:customStyle="1" w:styleId="WW8Num170z2">
    <w:name w:val="WW8Num170z2"/>
    <w:rsid w:val="00541D97"/>
    <w:rPr>
      <w:rFonts w:ascii="Wingdings" w:hAnsi="Wingdings" w:cs="Times New Roman"/>
    </w:rPr>
  </w:style>
  <w:style w:type="character" w:customStyle="1" w:styleId="WW8Num170z3">
    <w:name w:val="WW8Num170z3"/>
    <w:rsid w:val="00541D97"/>
    <w:rPr>
      <w:rFonts w:ascii="Symbol" w:hAnsi="Symbol" w:cs="Times New Roman"/>
    </w:rPr>
  </w:style>
  <w:style w:type="character" w:customStyle="1" w:styleId="WW8Num171z0">
    <w:name w:val="WW8Num171z0"/>
    <w:rsid w:val="00541D97"/>
    <w:rPr>
      <w:rFonts w:ascii="Times New Roman" w:eastAsia="Times New Roman" w:hAnsi="Times New Roman"/>
    </w:rPr>
  </w:style>
  <w:style w:type="character" w:customStyle="1" w:styleId="WW8Num171z1">
    <w:name w:val="WW8Num171z1"/>
    <w:rsid w:val="00541D97"/>
    <w:rPr>
      <w:rFonts w:ascii="Wingdings" w:hAnsi="Wingdings" w:cs="Times New Roman"/>
    </w:rPr>
  </w:style>
  <w:style w:type="character" w:customStyle="1" w:styleId="WW8Num171z3">
    <w:name w:val="WW8Num171z3"/>
    <w:rsid w:val="00541D97"/>
    <w:rPr>
      <w:rFonts w:ascii="Symbol" w:hAnsi="Symbol" w:cs="Times New Roman"/>
    </w:rPr>
  </w:style>
  <w:style w:type="character" w:customStyle="1" w:styleId="WW8Num172z0">
    <w:name w:val="WW8Num172z0"/>
    <w:rsid w:val="00541D97"/>
    <w:rPr>
      <w:rFonts w:ascii="Symbol" w:hAnsi="Symbol" w:cs="Times New Roman"/>
      <w:sz w:val="24"/>
      <w:szCs w:val="24"/>
    </w:rPr>
  </w:style>
  <w:style w:type="character" w:customStyle="1" w:styleId="WW8Num172z1">
    <w:name w:val="WW8Num172z1"/>
    <w:rsid w:val="00541D97"/>
    <w:rPr>
      <w:rFonts w:ascii="Courier New" w:hAnsi="Courier New" w:cs="Courier New"/>
    </w:rPr>
  </w:style>
  <w:style w:type="character" w:customStyle="1" w:styleId="WW8Num172z2">
    <w:name w:val="WW8Num172z2"/>
    <w:rsid w:val="00541D97"/>
    <w:rPr>
      <w:rFonts w:ascii="Wingdings" w:hAnsi="Wingdings" w:cs="Times New Roman"/>
    </w:rPr>
  </w:style>
  <w:style w:type="character" w:customStyle="1" w:styleId="WW8Num172z3">
    <w:name w:val="WW8Num172z3"/>
    <w:rsid w:val="00541D97"/>
    <w:rPr>
      <w:rFonts w:ascii="Symbol" w:hAnsi="Symbol" w:cs="Times New Roman"/>
    </w:rPr>
  </w:style>
  <w:style w:type="character" w:customStyle="1" w:styleId="WW8Num173z0">
    <w:name w:val="WW8Num173z0"/>
    <w:rsid w:val="00541D97"/>
    <w:rPr>
      <w:rFonts w:ascii="Times New Roman" w:eastAsia="Times New Roman" w:hAnsi="Times New Roman"/>
    </w:rPr>
  </w:style>
  <w:style w:type="character" w:customStyle="1" w:styleId="WW8Num173z1">
    <w:name w:val="WW8Num173z1"/>
    <w:rsid w:val="00541D97"/>
    <w:rPr>
      <w:rFonts w:ascii="Wingdings" w:hAnsi="Wingdings" w:cs="Times New Roman"/>
    </w:rPr>
  </w:style>
  <w:style w:type="character" w:customStyle="1" w:styleId="WW8Num173z3">
    <w:name w:val="WW8Num173z3"/>
    <w:rsid w:val="00541D97"/>
    <w:rPr>
      <w:rFonts w:ascii="Symbol" w:hAnsi="Symbol" w:cs="Times New Roman"/>
    </w:rPr>
  </w:style>
  <w:style w:type="character" w:customStyle="1" w:styleId="WW8Num173z4">
    <w:name w:val="WW8Num173z4"/>
    <w:rsid w:val="00541D97"/>
    <w:rPr>
      <w:rFonts w:ascii="Courier New" w:hAnsi="Courier New" w:cs="Courier New"/>
    </w:rPr>
  </w:style>
  <w:style w:type="character" w:customStyle="1" w:styleId="WW8Num174z0">
    <w:name w:val="WW8Num174z0"/>
    <w:rsid w:val="00541D97"/>
    <w:rPr>
      <w:rFonts w:ascii="Times New Roman" w:eastAsia="Times New Roman" w:hAnsi="Times New Roman"/>
    </w:rPr>
  </w:style>
  <w:style w:type="character" w:customStyle="1" w:styleId="WW8Num174z1">
    <w:name w:val="WW8Num174z1"/>
    <w:rsid w:val="00541D97"/>
    <w:rPr>
      <w:rFonts w:ascii="Wingdings" w:hAnsi="Wingdings" w:cs="Times New Roman"/>
    </w:rPr>
  </w:style>
  <w:style w:type="character" w:customStyle="1" w:styleId="WW8Num174z3">
    <w:name w:val="WW8Num174z3"/>
    <w:rsid w:val="00541D97"/>
    <w:rPr>
      <w:rFonts w:ascii="Symbol" w:hAnsi="Symbol" w:cs="Times New Roman"/>
    </w:rPr>
  </w:style>
  <w:style w:type="character" w:customStyle="1" w:styleId="WW8Num175z0">
    <w:name w:val="WW8Num175z0"/>
    <w:rsid w:val="00541D97"/>
    <w:rPr>
      <w:rFonts w:ascii="Wingdings" w:hAnsi="Wingdings" w:cs="Times New Roman"/>
    </w:rPr>
  </w:style>
  <w:style w:type="character" w:customStyle="1" w:styleId="WW8Num175z1">
    <w:name w:val="WW8Num175z1"/>
    <w:rsid w:val="00541D97"/>
    <w:rPr>
      <w:rFonts w:ascii="Courier New" w:hAnsi="Courier New" w:cs="Courier New"/>
    </w:rPr>
  </w:style>
  <w:style w:type="character" w:customStyle="1" w:styleId="WW8Num175z3">
    <w:name w:val="WW8Num175z3"/>
    <w:rsid w:val="00541D97"/>
    <w:rPr>
      <w:rFonts w:ascii="Symbol" w:hAnsi="Symbol" w:cs="Times New Roman"/>
    </w:rPr>
  </w:style>
  <w:style w:type="character" w:customStyle="1" w:styleId="WW8Num176z0">
    <w:name w:val="WW8Num176z0"/>
    <w:rsid w:val="00541D97"/>
    <w:rPr>
      <w:rFonts w:ascii="Wingdings" w:hAnsi="Wingdings" w:cs="Times New Roman"/>
    </w:rPr>
  </w:style>
  <w:style w:type="character" w:customStyle="1" w:styleId="WW8Num176z1">
    <w:name w:val="WW8Num176z1"/>
    <w:rsid w:val="00541D97"/>
    <w:rPr>
      <w:rFonts w:ascii="Courier New" w:hAnsi="Courier New" w:cs="Courier New"/>
    </w:rPr>
  </w:style>
  <w:style w:type="character" w:customStyle="1" w:styleId="WW8Num176z3">
    <w:name w:val="WW8Num176z3"/>
    <w:rsid w:val="00541D97"/>
    <w:rPr>
      <w:rFonts w:ascii="Symbol" w:hAnsi="Symbol" w:cs="Times New Roman"/>
    </w:rPr>
  </w:style>
  <w:style w:type="character" w:customStyle="1" w:styleId="WW8Num177z0">
    <w:name w:val="WW8Num177z0"/>
    <w:rsid w:val="00541D97"/>
    <w:rPr>
      <w:rFonts w:ascii="Times New Roman" w:eastAsia="Times New Roman" w:hAnsi="Times New Roman" w:cs="Times New Roman"/>
    </w:rPr>
  </w:style>
  <w:style w:type="character" w:customStyle="1" w:styleId="WW8Num177z1">
    <w:name w:val="WW8Num177z1"/>
    <w:rsid w:val="00541D97"/>
    <w:rPr>
      <w:rFonts w:ascii="Courier New" w:hAnsi="Courier New"/>
    </w:rPr>
  </w:style>
  <w:style w:type="character" w:customStyle="1" w:styleId="WW8Num177z2">
    <w:name w:val="WW8Num177z2"/>
    <w:rsid w:val="00541D97"/>
    <w:rPr>
      <w:rFonts w:ascii="Wingdings" w:hAnsi="Wingdings"/>
    </w:rPr>
  </w:style>
  <w:style w:type="character" w:customStyle="1" w:styleId="WW8Num177z3">
    <w:name w:val="WW8Num177z3"/>
    <w:rsid w:val="00541D97"/>
    <w:rPr>
      <w:rFonts w:ascii="Symbol" w:hAnsi="Symbol"/>
    </w:rPr>
  </w:style>
  <w:style w:type="character" w:customStyle="1" w:styleId="WW8Num178z0">
    <w:name w:val="WW8Num178z0"/>
    <w:rsid w:val="00541D97"/>
    <w:rPr>
      <w:rFonts w:ascii="Symbol" w:hAnsi="Symbol" w:cs="Times New Roman"/>
      <w:sz w:val="18"/>
      <w:szCs w:val="18"/>
    </w:rPr>
  </w:style>
  <w:style w:type="character" w:customStyle="1" w:styleId="WW8Num178z1">
    <w:name w:val="WW8Num178z1"/>
    <w:rsid w:val="00541D97"/>
    <w:rPr>
      <w:rFonts w:ascii="Courier New" w:hAnsi="Courier New" w:cs="Courier New"/>
    </w:rPr>
  </w:style>
  <w:style w:type="character" w:customStyle="1" w:styleId="WW8Num178z2">
    <w:name w:val="WW8Num178z2"/>
    <w:rsid w:val="00541D97"/>
    <w:rPr>
      <w:rFonts w:ascii="Wingdings" w:hAnsi="Wingdings" w:cs="Times New Roman"/>
    </w:rPr>
  </w:style>
  <w:style w:type="character" w:customStyle="1" w:styleId="WW8Num178z3">
    <w:name w:val="WW8Num178z3"/>
    <w:rsid w:val="00541D97"/>
    <w:rPr>
      <w:rFonts w:ascii="Symbol" w:hAnsi="Symbol" w:cs="Times New Roman"/>
    </w:rPr>
  </w:style>
  <w:style w:type="character" w:customStyle="1" w:styleId="WW8Num179z0">
    <w:name w:val="WW8Num179z0"/>
    <w:rsid w:val="00541D97"/>
    <w:rPr>
      <w:rFonts w:ascii="Symbol" w:hAnsi="Symbol" w:cs="Times New Roman"/>
      <w:sz w:val="18"/>
      <w:szCs w:val="18"/>
    </w:rPr>
  </w:style>
  <w:style w:type="character" w:customStyle="1" w:styleId="WW8Num179z1">
    <w:name w:val="WW8Num179z1"/>
    <w:rsid w:val="00541D97"/>
    <w:rPr>
      <w:rFonts w:ascii="Courier New" w:hAnsi="Courier New" w:cs="Courier New"/>
    </w:rPr>
  </w:style>
  <w:style w:type="character" w:customStyle="1" w:styleId="WW8Num179z2">
    <w:name w:val="WW8Num179z2"/>
    <w:rsid w:val="00541D97"/>
    <w:rPr>
      <w:rFonts w:ascii="Wingdings" w:hAnsi="Wingdings" w:cs="Times New Roman"/>
    </w:rPr>
  </w:style>
  <w:style w:type="character" w:customStyle="1" w:styleId="WW8Num179z3">
    <w:name w:val="WW8Num179z3"/>
    <w:rsid w:val="00541D97"/>
    <w:rPr>
      <w:rFonts w:ascii="Symbol" w:hAnsi="Symbol" w:cs="Times New Roman"/>
    </w:rPr>
  </w:style>
  <w:style w:type="character" w:customStyle="1" w:styleId="WW8Num181z0">
    <w:name w:val="WW8Num181z0"/>
    <w:rsid w:val="00541D97"/>
    <w:rPr>
      <w:rFonts w:ascii="Wingdings" w:hAnsi="Wingdings" w:cs="Times New Roman"/>
      <w:sz w:val="16"/>
      <w:szCs w:val="16"/>
    </w:rPr>
  </w:style>
  <w:style w:type="character" w:customStyle="1" w:styleId="WW8Num181z1">
    <w:name w:val="WW8Num181z1"/>
    <w:rsid w:val="00541D97"/>
    <w:rPr>
      <w:rFonts w:ascii="Courier New" w:hAnsi="Courier New" w:cs="Courier New"/>
    </w:rPr>
  </w:style>
  <w:style w:type="character" w:customStyle="1" w:styleId="WW8Num181z2">
    <w:name w:val="WW8Num181z2"/>
    <w:rsid w:val="00541D97"/>
    <w:rPr>
      <w:rFonts w:ascii="Wingdings" w:hAnsi="Wingdings" w:cs="Times New Roman"/>
    </w:rPr>
  </w:style>
  <w:style w:type="character" w:customStyle="1" w:styleId="WW8Num181z3">
    <w:name w:val="WW8Num181z3"/>
    <w:rsid w:val="00541D97"/>
    <w:rPr>
      <w:rFonts w:ascii="Symbol" w:hAnsi="Symbol" w:cs="Times New Roman"/>
    </w:rPr>
  </w:style>
  <w:style w:type="character" w:customStyle="1" w:styleId="WW8Num182z0">
    <w:name w:val="WW8Num182z0"/>
    <w:rsid w:val="00541D97"/>
    <w:rPr>
      <w:rFonts w:ascii="Symbol" w:hAnsi="Symbol" w:cs="Times New Roman"/>
    </w:rPr>
  </w:style>
  <w:style w:type="character" w:customStyle="1" w:styleId="WW8Num182z1">
    <w:name w:val="WW8Num182z1"/>
    <w:rsid w:val="00541D97"/>
    <w:rPr>
      <w:rFonts w:ascii="Courier New" w:hAnsi="Courier New" w:cs="Courier New"/>
    </w:rPr>
  </w:style>
  <w:style w:type="character" w:customStyle="1" w:styleId="WW8Num182z2">
    <w:name w:val="WW8Num182z2"/>
    <w:rsid w:val="00541D97"/>
    <w:rPr>
      <w:rFonts w:ascii="Wingdings" w:hAnsi="Wingdings" w:cs="Times New Roman"/>
    </w:rPr>
  </w:style>
  <w:style w:type="character" w:customStyle="1" w:styleId="WW8Num183z0">
    <w:name w:val="WW8Num183z0"/>
    <w:rsid w:val="00541D97"/>
    <w:rPr>
      <w:rFonts w:ascii="Times New Roman" w:eastAsia="Times New Roman" w:hAnsi="Times New Roman"/>
    </w:rPr>
  </w:style>
  <w:style w:type="character" w:customStyle="1" w:styleId="WW8Num183z1">
    <w:name w:val="WW8Num183z1"/>
    <w:rsid w:val="00541D97"/>
    <w:rPr>
      <w:rFonts w:ascii="Courier New" w:hAnsi="Courier New" w:cs="Courier New"/>
    </w:rPr>
  </w:style>
  <w:style w:type="character" w:customStyle="1" w:styleId="WW8Num183z2">
    <w:name w:val="WW8Num183z2"/>
    <w:rsid w:val="00541D97"/>
    <w:rPr>
      <w:rFonts w:ascii="Wingdings" w:hAnsi="Wingdings" w:cs="Times New Roman"/>
    </w:rPr>
  </w:style>
  <w:style w:type="character" w:customStyle="1" w:styleId="WW8Num183z3">
    <w:name w:val="WW8Num183z3"/>
    <w:rsid w:val="00541D97"/>
    <w:rPr>
      <w:rFonts w:ascii="Symbol" w:hAnsi="Symbol" w:cs="Times New Roman"/>
    </w:rPr>
  </w:style>
  <w:style w:type="character" w:customStyle="1" w:styleId="WW8Num185z0">
    <w:name w:val="WW8Num18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85z1">
    <w:name w:val="WW8Num185z1"/>
    <w:rsid w:val="00541D97"/>
    <w:rPr>
      <w:rFonts w:ascii="Courier New" w:hAnsi="Courier New" w:cs="Courier New"/>
    </w:rPr>
  </w:style>
  <w:style w:type="character" w:customStyle="1" w:styleId="WW8Num185z2">
    <w:name w:val="WW8Num185z2"/>
    <w:rsid w:val="00541D97"/>
    <w:rPr>
      <w:rFonts w:ascii="Wingdings" w:hAnsi="Wingdings" w:cs="Times New Roman"/>
    </w:rPr>
  </w:style>
  <w:style w:type="character" w:customStyle="1" w:styleId="WW8Num185z3">
    <w:name w:val="WW8Num185z3"/>
    <w:rsid w:val="00541D97"/>
    <w:rPr>
      <w:rFonts w:ascii="Symbol" w:hAnsi="Symbol" w:cs="Times New Roman"/>
    </w:rPr>
  </w:style>
  <w:style w:type="character" w:customStyle="1" w:styleId="WW8Num186z0">
    <w:name w:val="WW8Num186z0"/>
    <w:rsid w:val="00541D97"/>
    <w:rPr>
      <w:rFonts w:ascii="Symbol" w:hAnsi="Symbol"/>
    </w:rPr>
  </w:style>
  <w:style w:type="character" w:customStyle="1" w:styleId="WW8Num186z1">
    <w:name w:val="WW8Num186z1"/>
    <w:rsid w:val="00541D97"/>
    <w:rPr>
      <w:rFonts w:ascii="Courier New" w:hAnsi="Courier New"/>
    </w:rPr>
  </w:style>
  <w:style w:type="character" w:customStyle="1" w:styleId="WW8Num186z2">
    <w:name w:val="WW8Num186z2"/>
    <w:rsid w:val="00541D97"/>
    <w:rPr>
      <w:rFonts w:ascii="Wingdings" w:hAnsi="Wingdings"/>
    </w:rPr>
  </w:style>
  <w:style w:type="character" w:customStyle="1" w:styleId="WW8Num188z0">
    <w:name w:val="WW8Num188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188z1">
    <w:name w:val="WW8Num188z1"/>
    <w:rsid w:val="00541D97"/>
    <w:rPr>
      <w:rFonts w:ascii="Courier New" w:hAnsi="Courier New" w:cs="Courier New"/>
    </w:rPr>
  </w:style>
  <w:style w:type="character" w:customStyle="1" w:styleId="WW8Num188z2">
    <w:name w:val="WW8Num188z2"/>
    <w:rsid w:val="00541D97"/>
    <w:rPr>
      <w:rFonts w:ascii="Wingdings" w:hAnsi="Wingdings" w:cs="Times New Roman"/>
    </w:rPr>
  </w:style>
  <w:style w:type="character" w:customStyle="1" w:styleId="WW8Num188z3">
    <w:name w:val="WW8Num188z3"/>
    <w:rsid w:val="00541D97"/>
    <w:rPr>
      <w:rFonts w:ascii="Symbol" w:hAnsi="Symbol" w:cs="Times New Roman"/>
    </w:rPr>
  </w:style>
  <w:style w:type="character" w:customStyle="1" w:styleId="WW8Num189z0">
    <w:name w:val="WW8Num189z0"/>
    <w:rsid w:val="00541D97"/>
    <w:rPr>
      <w:rFonts w:ascii="Symbol" w:hAnsi="Symbol" w:cs="Times New Roman"/>
    </w:rPr>
  </w:style>
  <w:style w:type="character" w:customStyle="1" w:styleId="WW8Num189z1">
    <w:name w:val="WW8Num189z1"/>
    <w:rsid w:val="00541D97"/>
    <w:rPr>
      <w:rFonts w:ascii="Courier New" w:hAnsi="Courier New" w:cs="Courier New"/>
    </w:rPr>
  </w:style>
  <w:style w:type="character" w:customStyle="1" w:styleId="WW8Num189z2">
    <w:name w:val="WW8Num189z2"/>
    <w:rsid w:val="00541D97"/>
    <w:rPr>
      <w:rFonts w:ascii="Wingdings" w:hAnsi="Wingdings" w:cs="Times New Roman"/>
    </w:rPr>
  </w:style>
  <w:style w:type="character" w:customStyle="1" w:styleId="WW8Num191z0">
    <w:name w:val="WW8Num191z0"/>
    <w:rsid w:val="00541D97"/>
    <w:rPr>
      <w:rFonts w:ascii="Times New Roman" w:eastAsia="Times New Roman" w:hAnsi="Times New Roman" w:cs="Times New Roman"/>
    </w:rPr>
  </w:style>
  <w:style w:type="character" w:customStyle="1" w:styleId="WW8Num191z1">
    <w:name w:val="WW8Num191z1"/>
    <w:rsid w:val="00541D97"/>
    <w:rPr>
      <w:rFonts w:ascii="Courier New" w:hAnsi="Courier New"/>
    </w:rPr>
  </w:style>
  <w:style w:type="character" w:customStyle="1" w:styleId="WW8Num191z2">
    <w:name w:val="WW8Num191z2"/>
    <w:rsid w:val="00541D97"/>
    <w:rPr>
      <w:rFonts w:ascii="Wingdings" w:hAnsi="Wingdings"/>
    </w:rPr>
  </w:style>
  <w:style w:type="character" w:customStyle="1" w:styleId="WW8Num191z3">
    <w:name w:val="WW8Num191z3"/>
    <w:rsid w:val="00541D97"/>
    <w:rPr>
      <w:rFonts w:ascii="Symbol" w:hAnsi="Symbol"/>
    </w:rPr>
  </w:style>
  <w:style w:type="character" w:customStyle="1" w:styleId="WW8Num192z0">
    <w:name w:val="WW8Num192z0"/>
    <w:rsid w:val="00541D97"/>
    <w:rPr>
      <w:rFonts w:ascii="Times New Roman" w:eastAsia="Times New Roman" w:hAnsi="Times New Roman" w:cs="Times New Roman"/>
    </w:rPr>
  </w:style>
  <w:style w:type="character" w:customStyle="1" w:styleId="WW8Num192z1">
    <w:name w:val="WW8Num192z1"/>
    <w:rsid w:val="00541D97"/>
    <w:rPr>
      <w:rFonts w:ascii="Courier New" w:hAnsi="Courier New"/>
    </w:rPr>
  </w:style>
  <w:style w:type="character" w:customStyle="1" w:styleId="WW8Num192z2">
    <w:name w:val="WW8Num192z2"/>
    <w:rsid w:val="00541D97"/>
    <w:rPr>
      <w:rFonts w:ascii="Wingdings" w:hAnsi="Wingdings"/>
    </w:rPr>
  </w:style>
  <w:style w:type="character" w:customStyle="1" w:styleId="WW8Num192z3">
    <w:name w:val="WW8Num192z3"/>
    <w:rsid w:val="00541D97"/>
    <w:rPr>
      <w:rFonts w:ascii="Symbol" w:hAnsi="Symbol"/>
    </w:rPr>
  </w:style>
  <w:style w:type="character" w:customStyle="1" w:styleId="WW8Num193z0">
    <w:name w:val="WW8Num193z0"/>
    <w:rsid w:val="00541D97"/>
    <w:rPr>
      <w:rFonts w:ascii="Times New Roman" w:eastAsia="Times New Roman" w:hAnsi="Times New Roman"/>
    </w:rPr>
  </w:style>
  <w:style w:type="character" w:customStyle="1" w:styleId="WW8Num193z1">
    <w:name w:val="WW8Num193z1"/>
    <w:rsid w:val="00541D97"/>
    <w:rPr>
      <w:rFonts w:ascii="Wingdings" w:hAnsi="Wingdings" w:cs="Times New Roman"/>
    </w:rPr>
  </w:style>
  <w:style w:type="character" w:customStyle="1" w:styleId="WW8Num193z3">
    <w:name w:val="WW8Num193z3"/>
    <w:rsid w:val="00541D97"/>
    <w:rPr>
      <w:rFonts w:ascii="Symbol" w:hAnsi="Symbol" w:cs="Times New Roman"/>
    </w:rPr>
  </w:style>
  <w:style w:type="character" w:customStyle="1" w:styleId="WW8Num194z0">
    <w:name w:val="WW8Num194z0"/>
    <w:rsid w:val="00541D97"/>
    <w:rPr>
      <w:rFonts w:ascii="Times New Roman" w:eastAsia="Times New Roman" w:hAnsi="Times New Roman"/>
    </w:rPr>
  </w:style>
  <w:style w:type="character" w:customStyle="1" w:styleId="WW8Num194z1">
    <w:name w:val="WW8Num194z1"/>
    <w:rsid w:val="00541D97"/>
    <w:rPr>
      <w:rFonts w:ascii="Courier New" w:hAnsi="Courier New" w:cs="Courier New"/>
    </w:rPr>
  </w:style>
  <w:style w:type="character" w:customStyle="1" w:styleId="WW8Num194z2">
    <w:name w:val="WW8Num194z2"/>
    <w:rsid w:val="00541D97"/>
    <w:rPr>
      <w:rFonts w:ascii="Wingdings" w:hAnsi="Wingdings" w:cs="Times New Roman"/>
    </w:rPr>
  </w:style>
  <w:style w:type="character" w:customStyle="1" w:styleId="WW8Num194z3">
    <w:name w:val="WW8Num194z3"/>
    <w:rsid w:val="00541D97"/>
    <w:rPr>
      <w:rFonts w:ascii="Symbol" w:hAnsi="Symbol" w:cs="Times New Roman"/>
    </w:rPr>
  </w:style>
  <w:style w:type="character" w:customStyle="1" w:styleId="WW8Num195z0">
    <w:name w:val="WW8Num195z0"/>
    <w:rsid w:val="00541D97"/>
    <w:rPr>
      <w:rFonts w:ascii="Times New Roman" w:eastAsia="Times New Roman" w:hAnsi="Times New Roman"/>
    </w:rPr>
  </w:style>
  <w:style w:type="character" w:customStyle="1" w:styleId="WW8Num195z1">
    <w:name w:val="WW8Num195z1"/>
    <w:rsid w:val="00541D97"/>
    <w:rPr>
      <w:rFonts w:ascii="Courier New" w:hAnsi="Courier New" w:cs="Courier New"/>
    </w:rPr>
  </w:style>
  <w:style w:type="character" w:customStyle="1" w:styleId="WW8Num195z2">
    <w:name w:val="WW8Num195z2"/>
    <w:rsid w:val="00541D97"/>
    <w:rPr>
      <w:rFonts w:ascii="Wingdings" w:hAnsi="Wingdings" w:cs="Times New Roman"/>
    </w:rPr>
  </w:style>
  <w:style w:type="character" w:customStyle="1" w:styleId="WW8Num195z3">
    <w:name w:val="WW8Num195z3"/>
    <w:rsid w:val="00541D97"/>
    <w:rPr>
      <w:rFonts w:ascii="Symbol" w:hAnsi="Symbol" w:cs="Times New Roman"/>
    </w:rPr>
  </w:style>
  <w:style w:type="character" w:customStyle="1" w:styleId="WW8Num196z0">
    <w:name w:val="WW8Num196z0"/>
    <w:rsid w:val="00541D97"/>
    <w:rPr>
      <w:rFonts w:ascii="Times New Roman" w:eastAsia="Times New Roman" w:hAnsi="Times New Roman" w:cs="Times New Roman"/>
    </w:rPr>
  </w:style>
  <w:style w:type="character" w:customStyle="1" w:styleId="WW8Num196z1">
    <w:name w:val="WW8Num196z1"/>
    <w:rsid w:val="00541D97"/>
    <w:rPr>
      <w:rFonts w:ascii="Courier New" w:hAnsi="Courier New"/>
    </w:rPr>
  </w:style>
  <w:style w:type="character" w:customStyle="1" w:styleId="WW8Num196z2">
    <w:name w:val="WW8Num196z2"/>
    <w:rsid w:val="00541D97"/>
    <w:rPr>
      <w:rFonts w:ascii="Wingdings" w:hAnsi="Wingdings"/>
    </w:rPr>
  </w:style>
  <w:style w:type="character" w:customStyle="1" w:styleId="WW8Num196z3">
    <w:name w:val="WW8Num196z3"/>
    <w:rsid w:val="00541D97"/>
    <w:rPr>
      <w:rFonts w:ascii="Symbol" w:hAnsi="Symbol"/>
    </w:rPr>
  </w:style>
  <w:style w:type="character" w:customStyle="1" w:styleId="WW8Num197z0">
    <w:name w:val="WW8Num197z0"/>
    <w:rsid w:val="00541D97"/>
    <w:rPr>
      <w:rFonts w:ascii="Symbol" w:hAnsi="Symbol" w:cs="Times New Roman"/>
      <w:sz w:val="20"/>
      <w:szCs w:val="20"/>
    </w:rPr>
  </w:style>
  <w:style w:type="character" w:customStyle="1" w:styleId="WW8Num197z1">
    <w:name w:val="WW8Num197z1"/>
    <w:rsid w:val="00541D97"/>
    <w:rPr>
      <w:rFonts w:ascii="Courier New" w:hAnsi="Courier New" w:cs="Courier New"/>
    </w:rPr>
  </w:style>
  <w:style w:type="character" w:customStyle="1" w:styleId="WW8Num197z2">
    <w:name w:val="WW8Num197z2"/>
    <w:rsid w:val="00541D97"/>
    <w:rPr>
      <w:rFonts w:ascii="Wingdings" w:hAnsi="Wingdings" w:cs="Times New Roman"/>
    </w:rPr>
  </w:style>
  <w:style w:type="character" w:customStyle="1" w:styleId="WW8Num197z3">
    <w:name w:val="WW8Num197z3"/>
    <w:rsid w:val="00541D97"/>
    <w:rPr>
      <w:rFonts w:ascii="Symbol" w:hAnsi="Symbol" w:cs="Times New Roman"/>
    </w:rPr>
  </w:style>
  <w:style w:type="character" w:customStyle="1" w:styleId="WW8Num198z0">
    <w:name w:val="WW8Num198z0"/>
    <w:rsid w:val="00541D97"/>
    <w:rPr>
      <w:rFonts w:ascii="Times New Roman" w:eastAsia="Times New Roman" w:hAnsi="Times New Roman"/>
    </w:rPr>
  </w:style>
  <w:style w:type="character" w:customStyle="1" w:styleId="WW8Num198z1">
    <w:name w:val="WW8Num198z1"/>
    <w:rsid w:val="00541D97"/>
    <w:rPr>
      <w:rFonts w:ascii="Courier New" w:hAnsi="Courier New" w:cs="Courier New"/>
    </w:rPr>
  </w:style>
  <w:style w:type="character" w:customStyle="1" w:styleId="WW8Num198z2">
    <w:name w:val="WW8Num198z2"/>
    <w:rsid w:val="00541D97"/>
    <w:rPr>
      <w:rFonts w:ascii="Wingdings" w:hAnsi="Wingdings" w:cs="Times New Roman"/>
    </w:rPr>
  </w:style>
  <w:style w:type="character" w:customStyle="1" w:styleId="WW8Num198z3">
    <w:name w:val="WW8Num198z3"/>
    <w:rsid w:val="00541D97"/>
    <w:rPr>
      <w:rFonts w:ascii="Symbol" w:hAnsi="Symbol" w:cs="Times New Roman"/>
    </w:rPr>
  </w:style>
  <w:style w:type="character" w:customStyle="1" w:styleId="WW8Num199z0">
    <w:name w:val="WW8Num199z0"/>
    <w:rsid w:val="00541D97"/>
    <w:rPr>
      <w:rFonts w:ascii="Symbol" w:hAnsi="Symbol" w:cs="Times New Roman"/>
      <w:sz w:val="20"/>
      <w:szCs w:val="20"/>
    </w:rPr>
  </w:style>
  <w:style w:type="character" w:customStyle="1" w:styleId="WW8Num199z1">
    <w:name w:val="WW8Num199z1"/>
    <w:rsid w:val="00541D97"/>
    <w:rPr>
      <w:rFonts w:ascii="Courier New" w:hAnsi="Courier New" w:cs="Courier New"/>
    </w:rPr>
  </w:style>
  <w:style w:type="character" w:customStyle="1" w:styleId="WW8Num199z2">
    <w:name w:val="WW8Num199z2"/>
    <w:rsid w:val="00541D97"/>
    <w:rPr>
      <w:rFonts w:ascii="Wingdings" w:hAnsi="Wingdings" w:cs="Times New Roman"/>
    </w:rPr>
  </w:style>
  <w:style w:type="character" w:customStyle="1" w:styleId="WW8Num199z3">
    <w:name w:val="WW8Num199z3"/>
    <w:rsid w:val="00541D97"/>
    <w:rPr>
      <w:rFonts w:ascii="Symbol" w:hAnsi="Symbol" w:cs="Times New Roman"/>
    </w:rPr>
  </w:style>
  <w:style w:type="character" w:customStyle="1" w:styleId="WW8Num200z0">
    <w:name w:val="WW8Num200z0"/>
    <w:rsid w:val="00541D97"/>
    <w:rPr>
      <w:rFonts w:ascii="Symbol" w:hAnsi="Symbol"/>
    </w:rPr>
  </w:style>
  <w:style w:type="character" w:customStyle="1" w:styleId="WW8Num200z1">
    <w:name w:val="WW8Num200z1"/>
    <w:rsid w:val="00541D97"/>
    <w:rPr>
      <w:rFonts w:ascii="Times New Roman" w:eastAsia="Times New Roman" w:hAnsi="Times New Roman" w:cs="Times New Roman"/>
    </w:rPr>
  </w:style>
  <w:style w:type="character" w:customStyle="1" w:styleId="WW8Num200z2">
    <w:name w:val="WW8Num200z2"/>
    <w:rsid w:val="00541D97"/>
    <w:rPr>
      <w:rFonts w:ascii="Wingdings" w:hAnsi="Wingdings"/>
    </w:rPr>
  </w:style>
  <w:style w:type="character" w:customStyle="1" w:styleId="WW8Num200z4">
    <w:name w:val="WW8Num200z4"/>
    <w:rsid w:val="00541D97"/>
    <w:rPr>
      <w:rFonts w:ascii="Courier New" w:hAnsi="Courier New"/>
    </w:rPr>
  </w:style>
  <w:style w:type="character" w:customStyle="1" w:styleId="WW8Num202z0">
    <w:name w:val="WW8Num202z0"/>
    <w:rsid w:val="00541D97"/>
    <w:rPr>
      <w:rFonts w:ascii="Wingdings" w:hAnsi="Wingdings" w:cs="Times New Roman"/>
      <w:sz w:val="16"/>
      <w:szCs w:val="16"/>
    </w:rPr>
  </w:style>
  <w:style w:type="character" w:customStyle="1" w:styleId="WW8Num202z1">
    <w:name w:val="WW8Num202z1"/>
    <w:rsid w:val="00541D97"/>
    <w:rPr>
      <w:rFonts w:ascii="Courier New" w:hAnsi="Courier New" w:cs="Courier New"/>
    </w:rPr>
  </w:style>
  <w:style w:type="character" w:customStyle="1" w:styleId="WW8Num202z2">
    <w:name w:val="WW8Num202z2"/>
    <w:rsid w:val="00541D97"/>
    <w:rPr>
      <w:rFonts w:ascii="Wingdings" w:hAnsi="Wingdings" w:cs="Times New Roman"/>
    </w:rPr>
  </w:style>
  <w:style w:type="character" w:customStyle="1" w:styleId="WW8Num202z3">
    <w:name w:val="WW8Num202z3"/>
    <w:rsid w:val="00541D97"/>
    <w:rPr>
      <w:rFonts w:ascii="Symbol" w:hAnsi="Symbol" w:cs="Times New Roman"/>
    </w:rPr>
  </w:style>
  <w:style w:type="character" w:customStyle="1" w:styleId="WW8Num203z0">
    <w:name w:val="WW8Num203z0"/>
    <w:rsid w:val="00541D97"/>
    <w:rPr>
      <w:rFonts w:ascii="Symbol" w:hAnsi="Symbol" w:cs="Times New Roman"/>
      <w:sz w:val="18"/>
      <w:szCs w:val="18"/>
    </w:rPr>
  </w:style>
  <w:style w:type="character" w:customStyle="1" w:styleId="WW8Num204z0">
    <w:name w:val="WW8Num204z0"/>
    <w:rsid w:val="00541D97"/>
    <w:rPr>
      <w:rFonts w:ascii="Times New Roman" w:eastAsia="Times New Roman" w:hAnsi="Times New Roman"/>
    </w:rPr>
  </w:style>
  <w:style w:type="character" w:customStyle="1" w:styleId="WW8Num204z2">
    <w:name w:val="WW8Num204z2"/>
    <w:rsid w:val="00541D97"/>
    <w:rPr>
      <w:rFonts w:ascii="Wingdings" w:hAnsi="Wingdings" w:cs="Times New Roman"/>
    </w:rPr>
  </w:style>
  <w:style w:type="character" w:customStyle="1" w:styleId="WW8Num204z3">
    <w:name w:val="WW8Num204z3"/>
    <w:rsid w:val="00541D97"/>
    <w:rPr>
      <w:rFonts w:ascii="Symbol" w:hAnsi="Symbol" w:cs="Times New Roman"/>
    </w:rPr>
  </w:style>
  <w:style w:type="character" w:customStyle="1" w:styleId="WW8Num204z4">
    <w:name w:val="WW8Num204z4"/>
    <w:rsid w:val="00541D97"/>
    <w:rPr>
      <w:rFonts w:ascii="Courier New" w:hAnsi="Courier New" w:cs="Courier New"/>
    </w:rPr>
  </w:style>
  <w:style w:type="character" w:customStyle="1" w:styleId="WW8Num206z0">
    <w:name w:val="WW8Num206z0"/>
    <w:rsid w:val="00541D97"/>
    <w:rPr>
      <w:rFonts w:ascii="Symbol" w:hAnsi="Symbol" w:cs="Times New Roman"/>
      <w:sz w:val="16"/>
      <w:szCs w:val="16"/>
    </w:rPr>
  </w:style>
  <w:style w:type="character" w:customStyle="1" w:styleId="WW8Num207z0">
    <w:name w:val="WW8Num207z0"/>
    <w:rsid w:val="00541D97"/>
    <w:rPr>
      <w:rFonts w:ascii="Wingdings" w:hAnsi="Wingdings" w:cs="Times New Roman"/>
      <w:sz w:val="16"/>
      <w:szCs w:val="16"/>
    </w:rPr>
  </w:style>
  <w:style w:type="character" w:customStyle="1" w:styleId="WW8Num207z1">
    <w:name w:val="WW8Num207z1"/>
    <w:rsid w:val="00541D97"/>
    <w:rPr>
      <w:rFonts w:ascii="Courier New" w:hAnsi="Courier New" w:cs="Courier New"/>
    </w:rPr>
  </w:style>
  <w:style w:type="character" w:customStyle="1" w:styleId="WW8Num207z2">
    <w:name w:val="WW8Num207z2"/>
    <w:rsid w:val="00541D97"/>
    <w:rPr>
      <w:rFonts w:ascii="Wingdings" w:hAnsi="Wingdings" w:cs="Times New Roman"/>
    </w:rPr>
  </w:style>
  <w:style w:type="character" w:customStyle="1" w:styleId="WW8Num207z3">
    <w:name w:val="WW8Num207z3"/>
    <w:rsid w:val="00541D97"/>
    <w:rPr>
      <w:rFonts w:ascii="Symbol" w:hAnsi="Symbol" w:cs="Times New Roman"/>
    </w:rPr>
  </w:style>
  <w:style w:type="character" w:customStyle="1" w:styleId="WW8Num208z0">
    <w:name w:val="WW8Num208z0"/>
    <w:rsid w:val="00541D97"/>
    <w:rPr>
      <w:rFonts w:ascii="Symbol" w:hAnsi="Symbol" w:cs="Times New Roman"/>
      <w:sz w:val="16"/>
      <w:szCs w:val="16"/>
    </w:rPr>
  </w:style>
  <w:style w:type="character" w:customStyle="1" w:styleId="WW8Num208z1">
    <w:name w:val="WW8Num208z1"/>
    <w:rsid w:val="00541D97"/>
    <w:rPr>
      <w:rFonts w:ascii="Courier New" w:hAnsi="Courier New" w:cs="Courier New"/>
    </w:rPr>
  </w:style>
  <w:style w:type="character" w:customStyle="1" w:styleId="WW8Num208z2">
    <w:name w:val="WW8Num208z2"/>
    <w:rsid w:val="00541D97"/>
    <w:rPr>
      <w:rFonts w:ascii="Wingdings" w:hAnsi="Wingdings" w:cs="Times New Roman"/>
    </w:rPr>
  </w:style>
  <w:style w:type="character" w:customStyle="1" w:styleId="WW8Num208z3">
    <w:name w:val="WW8Num208z3"/>
    <w:rsid w:val="00541D97"/>
    <w:rPr>
      <w:rFonts w:ascii="Symbol" w:hAnsi="Symbol" w:cs="Times New Roman"/>
    </w:rPr>
  </w:style>
  <w:style w:type="character" w:customStyle="1" w:styleId="WW8Num209z0">
    <w:name w:val="WW8Num209z0"/>
    <w:rsid w:val="00541D97"/>
    <w:rPr>
      <w:rFonts w:ascii="Symbol" w:hAnsi="Symbol" w:cs="Times New Roman"/>
    </w:rPr>
  </w:style>
  <w:style w:type="character" w:customStyle="1" w:styleId="WW8Num209z1">
    <w:name w:val="WW8Num209z1"/>
    <w:rsid w:val="00541D97"/>
    <w:rPr>
      <w:rFonts w:ascii="Courier New" w:hAnsi="Courier New" w:cs="Courier New"/>
    </w:rPr>
  </w:style>
  <w:style w:type="character" w:customStyle="1" w:styleId="WW8Num209z2">
    <w:name w:val="WW8Num209z2"/>
    <w:rsid w:val="00541D97"/>
    <w:rPr>
      <w:rFonts w:ascii="Wingdings" w:hAnsi="Wingdings" w:cs="Times New Roman"/>
    </w:rPr>
  </w:style>
  <w:style w:type="character" w:customStyle="1" w:styleId="WW8Num210z0">
    <w:name w:val="WW8Num210z0"/>
    <w:rsid w:val="00541D97"/>
    <w:rPr>
      <w:rFonts w:ascii="Wingdings" w:hAnsi="Wingdings" w:cs="Times New Roman"/>
    </w:rPr>
  </w:style>
  <w:style w:type="character" w:customStyle="1" w:styleId="WW8Num210z1">
    <w:name w:val="WW8Num210z1"/>
    <w:rsid w:val="00541D97"/>
    <w:rPr>
      <w:rFonts w:ascii="Courier New" w:hAnsi="Courier New" w:cs="Courier New"/>
    </w:rPr>
  </w:style>
  <w:style w:type="character" w:customStyle="1" w:styleId="WW8Num210z3">
    <w:name w:val="WW8Num210z3"/>
    <w:rsid w:val="00541D97"/>
    <w:rPr>
      <w:rFonts w:ascii="Symbol" w:hAnsi="Symbol" w:cs="Times New Roman"/>
    </w:rPr>
  </w:style>
  <w:style w:type="character" w:customStyle="1" w:styleId="WW8Num211z0">
    <w:name w:val="WW8Num211z0"/>
    <w:rsid w:val="00541D97"/>
    <w:rPr>
      <w:rFonts w:ascii="Wingdings" w:hAnsi="Wingdings" w:cs="Times New Roman"/>
      <w:sz w:val="16"/>
      <w:szCs w:val="16"/>
    </w:rPr>
  </w:style>
  <w:style w:type="character" w:customStyle="1" w:styleId="WW8Num211z2">
    <w:name w:val="WW8Num211z2"/>
    <w:rsid w:val="00541D97"/>
    <w:rPr>
      <w:rFonts w:ascii="Wingdings" w:hAnsi="Wingdings" w:cs="Times New Roman"/>
    </w:rPr>
  </w:style>
  <w:style w:type="character" w:customStyle="1" w:styleId="WW8Num211z3">
    <w:name w:val="WW8Num211z3"/>
    <w:rsid w:val="00541D97"/>
    <w:rPr>
      <w:rFonts w:ascii="Symbol" w:hAnsi="Symbol" w:cs="Times New Roman"/>
    </w:rPr>
  </w:style>
  <w:style w:type="character" w:customStyle="1" w:styleId="WW8Num211z4">
    <w:name w:val="WW8Num211z4"/>
    <w:rsid w:val="00541D97"/>
    <w:rPr>
      <w:rFonts w:ascii="Courier New" w:hAnsi="Courier New" w:cs="Courier New"/>
    </w:rPr>
  </w:style>
  <w:style w:type="character" w:customStyle="1" w:styleId="WW8Num212z0">
    <w:name w:val="WW8Num212z0"/>
    <w:rsid w:val="00541D97"/>
    <w:rPr>
      <w:rFonts w:ascii="Wingdings" w:hAnsi="Wingdings" w:cs="Times New Roman"/>
      <w:sz w:val="24"/>
      <w:szCs w:val="24"/>
    </w:rPr>
  </w:style>
  <w:style w:type="character" w:customStyle="1" w:styleId="WW8Num212z1">
    <w:name w:val="WW8Num212z1"/>
    <w:rsid w:val="00541D97"/>
    <w:rPr>
      <w:rFonts w:ascii="Courier New" w:hAnsi="Courier New" w:cs="Courier New"/>
    </w:rPr>
  </w:style>
  <w:style w:type="character" w:customStyle="1" w:styleId="WW8Num212z2">
    <w:name w:val="WW8Num212z2"/>
    <w:rsid w:val="00541D97"/>
    <w:rPr>
      <w:rFonts w:ascii="Wingdings" w:hAnsi="Wingdings" w:cs="Times New Roman"/>
    </w:rPr>
  </w:style>
  <w:style w:type="character" w:customStyle="1" w:styleId="WW8Num212z3">
    <w:name w:val="WW8Num212z3"/>
    <w:rsid w:val="00541D97"/>
    <w:rPr>
      <w:rFonts w:ascii="Symbol" w:hAnsi="Symbol" w:cs="Times New Roman"/>
    </w:rPr>
  </w:style>
  <w:style w:type="character" w:customStyle="1" w:styleId="WW8Num213z0">
    <w:name w:val="WW8Num213z0"/>
    <w:rsid w:val="00541D97"/>
    <w:rPr>
      <w:rFonts w:ascii="Wingdings" w:hAnsi="Wingdings" w:cs="Times New Roman"/>
      <w:sz w:val="16"/>
      <w:szCs w:val="16"/>
    </w:rPr>
  </w:style>
  <w:style w:type="character" w:customStyle="1" w:styleId="WW8Num213z1">
    <w:name w:val="WW8Num213z1"/>
    <w:rsid w:val="00541D97"/>
    <w:rPr>
      <w:rFonts w:ascii="Courier New" w:hAnsi="Courier New" w:cs="Courier New"/>
    </w:rPr>
  </w:style>
  <w:style w:type="character" w:customStyle="1" w:styleId="WW8Num213z2">
    <w:name w:val="WW8Num213z2"/>
    <w:rsid w:val="00541D97"/>
    <w:rPr>
      <w:rFonts w:ascii="Wingdings" w:hAnsi="Wingdings" w:cs="Times New Roman"/>
    </w:rPr>
  </w:style>
  <w:style w:type="character" w:customStyle="1" w:styleId="WW8Num213z3">
    <w:name w:val="WW8Num213z3"/>
    <w:rsid w:val="00541D97"/>
    <w:rPr>
      <w:rFonts w:ascii="Symbol" w:hAnsi="Symbol" w:cs="Times New Roman"/>
    </w:rPr>
  </w:style>
  <w:style w:type="character" w:customStyle="1" w:styleId="WW8Num214z0">
    <w:name w:val="WW8Num214z0"/>
    <w:rsid w:val="00541D97"/>
    <w:rPr>
      <w:rFonts w:ascii="Times New Roman" w:eastAsia="Times New Roman" w:hAnsi="Times New Roman"/>
    </w:rPr>
  </w:style>
  <w:style w:type="character" w:customStyle="1" w:styleId="WW8Num214z1">
    <w:name w:val="WW8Num214z1"/>
    <w:rsid w:val="00541D97"/>
    <w:rPr>
      <w:rFonts w:ascii="Wingdings" w:hAnsi="Wingdings" w:cs="Times New Roman"/>
    </w:rPr>
  </w:style>
  <w:style w:type="character" w:customStyle="1" w:styleId="WW8Num214z3">
    <w:name w:val="WW8Num214z3"/>
    <w:rsid w:val="00541D97"/>
    <w:rPr>
      <w:rFonts w:ascii="Symbol" w:hAnsi="Symbol" w:cs="Times New Roman"/>
    </w:rPr>
  </w:style>
  <w:style w:type="character" w:customStyle="1" w:styleId="WW8Num216z0">
    <w:name w:val="WW8Num216z0"/>
    <w:rsid w:val="00541D97"/>
    <w:rPr>
      <w:rFonts w:ascii="Symbol" w:hAnsi="Symbol" w:cs="Times New Roman"/>
    </w:rPr>
  </w:style>
  <w:style w:type="character" w:customStyle="1" w:styleId="WW8Num216z1">
    <w:name w:val="WW8Num216z1"/>
    <w:rsid w:val="00541D97"/>
    <w:rPr>
      <w:rFonts w:ascii="Courier New" w:hAnsi="Courier New" w:cs="Courier New"/>
    </w:rPr>
  </w:style>
  <w:style w:type="character" w:customStyle="1" w:styleId="WW8Num216z2">
    <w:name w:val="WW8Num216z2"/>
    <w:rsid w:val="00541D97"/>
    <w:rPr>
      <w:rFonts w:ascii="Wingdings" w:hAnsi="Wingdings" w:cs="Times New Roman"/>
    </w:rPr>
  </w:style>
  <w:style w:type="character" w:customStyle="1" w:styleId="WW8Num217z0">
    <w:name w:val="WW8Num217z0"/>
    <w:rsid w:val="00541D97"/>
    <w:rPr>
      <w:rFonts w:ascii="Symbol" w:hAnsi="Symbol" w:cs="Times New Roman"/>
    </w:rPr>
  </w:style>
  <w:style w:type="character" w:customStyle="1" w:styleId="WW8Num217z1">
    <w:name w:val="WW8Num217z1"/>
    <w:rsid w:val="00541D97"/>
    <w:rPr>
      <w:rFonts w:ascii="Courier New" w:hAnsi="Courier New" w:cs="Courier New"/>
    </w:rPr>
  </w:style>
  <w:style w:type="character" w:customStyle="1" w:styleId="WW8Num217z2">
    <w:name w:val="WW8Num217z2"/>
    <w:rsid w:val="00541D97"/>
    <w:rPr>
      <w:rFonts w:ascii="Wingdings" w:hAnsi="Wingdings" w:cs="Times New Roman"/>
    </w:rPr>
  </w:style>
  <w:style w:type="character" w:customStyle="1" w:styleId="WW8Num218z0">
    <w:name w:val="WW8Num218z0"/>
    <w:rsid w:val="00541D97"/>
    <w:rPr>
      <w:rFonts w:ascii="Wingdings" w:hAnsi="Wingdings" w:cs="Times New Roman"/>
      <w:sz w:val="16"/>
      <w:szCs w:val="16"/>
    </w:rPr>
  </w:style>
  <w:style w:type="character" w:customStyle="1" w:styleId="WW8Num218z2">
    <w:name w:val="WW8Num218z2"/>
    <w:rsid w:val="00541D97"/>
    <w:rPr>
      <w:rFonts w:ascii="Wingdings" w:hAnsi="Wingdings" w:cs="Times New Roman"/>
    </w:rPr>
  </w:style>
  <w:style w:type="character" w:customStyle="1" w:styleId="WW8Num218z3">
    <w:name w:val="WW8Num218z3"/>
    <w:rsid w:val="00541D97"/>
    <w:rPr>
      <w:rFonts w:ascii="Symbol" w:hAnsi="Symbol" w:cs="Times New Roman"/>
    </w:rPr>
  </w:style>
  <w:style w:type="character" w:customStyle="1" w:styleId="WW8Num218z4">
    <w:name w:val="WW8Num218z4"/>
    <w:rsid w:val="00541D97"/>
    <w:rPr>
      <w:rFonts w:ascii="Courier New" w:hAnsi="Courier New" w:cs="Courier New"/>
    </w:rPr>
  </w:style>
  <w:style w:type="character" w:customStyle="1" w:styleId="WW8Num219z0">
    <w:name w:val="WW8Num219z0"/>
    <w:rsid w:val="00541D97"/>
    <w:rPr>
      <w:b w:val="0"/>
    </w:rPr>
  </w:style>
  <w:style w:type="character" w:customStyle="1" w:styleId="WW8Num220z0">
    <w:name w:val="WW8Num220z0"/>
    <w:rsid w:val="00541D97"/>
    <w:rPr>
      <w:rFonts w:ascii="Symbol" w:hAnsi="Symbol" w:cs="Times New Roman"/>
      <w:sz w:val="18"/>
      <w:szCs w:val="18"/>
    </w:rPr>
  </w:style>
  <w:style w:type="character" w:customStyle="1" w:styleId="WW8Num220z1">
    <w:name w:val="WW8Num220z1"/>
    <w:rsid w:val="00541D97"/>
    <w:rPr>
      <w:rFonts w:ascii="Symbol" w:hAnsi="Symbol" w:cs="Times New Roman"/>
      <w:sz w:val="24"/>
      <w:szCs w:val="24"/>
    </w:rPr>
  </w:style>
  <w:style w:type="character" w:customStyle="1" w:styleId="WW8Num220z2">
    <w:name w:val="WW8Num220z2"/>
    <w:rsid w:val="00541D97"/>
    <w:rPr>
      <w:rFonts w:ascii="Wingdings" w:hAnsi="Wingdings" w:cs="Times New Roman"/>
    </w:rPr>
  </w:style>
  <w:style w:type="character" w:customStyle="1" w:styleId="WW8Num220z3">
    <w:name w:val="WW8Num220z3"/>
    <w:rsid w:val="00541D97"/>
    <w:rPr>
      <w:rFonts w:ascii="Symbol" w:hAnsi="Symbol" w:cs="Times New Roman"/>
    </w:rPr>
  </w:style>
  <w:style w:type="character" w:customStyle="1" w:styleId="WW8Num220z4">
    <w:name w:val="WW8Num220z4"/>
    <w:rsid w:val="00541D97"/>
    <w:rPr>
      <w:rFonts w:ascii="Courier New" w:hAnsi="Courier New" w:cs="Courier New"/>
    </w:rPr>
  </w:style>
  <w:style w:type="character" w:customStyle="1" w:styleId="WW8Num221z0">
    <w:name w:val="WW8Num221z0"/>
    <w:rsid w:val="00541D97"/>
    <w:rPr>
      <w:rFonts w:ascii="Wingdings" w:hAnsi="Wingdings"/>
    </w:rPr>
  </w:style>
  <w:style w:type="character" w:customStyle="1" w:styleId="WW8Num221z1">
    <w:name w:val="WW8Num221z1"/>
    <w:rsid w:val="00541D97"/>
    <w:rPr>
      <w:rFonts w:ascii="Courier New" w:hAnsi="Courier New"/>
    </w:rPr>
  </w:style>
  <w:style w:type="character" w:customStyle="1" w:styleId="WW8Num221z3">
    <w:name w:val="WW8Num221z3"/>
    <w:rsid w:val="00541D97"/>
    <w:rPr>
      <w:rFonts w:ascii="Symbol" w:hAnsi="Symbol"/>
    </w:rPr>
  </w:style>
  <w:style w:type="character" w:customStyle="1" w:styleId="WW8Num222z0">
    <w:name w:val="WW8Num222z0"/>
    <w:rsid w:val="00541D97"/>
    <w:rPr>
      <w:rFonts w:ascii="Wingdings" w:hAnsi="Wingdings" w:cs="Times New Roman"/>
      <w:sz w:val="24"/>
      <w:szCs w:val="24"/>
    </w:rPr>
  </w:style>
  <w:style w:type="character" w:customStyle="1" w:styleId="WW8Num222z1">
    <w:name w:val="WW8Num222z1"/>
    <w:rsid w:val="00541D97"/>
    <w:rPr>
      <w:rFonts w:ascii="Symbol" w:hAnsi="Symbol" w:cs="Times New Roman"/>
      <w:sz w:val="24"/>
      <w:szCs w:val="24"/>
    </w:rPr>
  </w:style>
  <w:style w:type="character" w:customStyle="1" w:styleId="WW8Num222z2">
    <w:name w:val="WW8Num222z2"/>
    <w:rsid w:val="00541D97"/>
    <w:rPr>
      <w:rFonts w:ascii="Wingdings" w:hAnsi="Wingdings" w:cs="Times New Roman"/>
    </w:rPr>
  </w:style>
  <w:style w:type="character" w:customStyle="1" w:styleId="WW8Num222z3">
    <w:name w:val="WW8Num222z3"/>
    <w:rsid w:val="00541D97"/>
    <w:rPr>
      <w:rFonts w:ascii="Symbol" w:hAnsi="Symbol" w:cs="Times New Roman"/>
    </w:rPr>
  </w:style>
  <w:style w:type="character" w:customStyle="1" w:styleId="WW8Num222z4">
    <w:name w:val="WW8Num222z4"/>
    <w:rsid w:val="00541D97"/>
    <w:rPr>
      <w:rFonts w:ascii="Courier New" w:hAnsi="Courier New" w:cs="Courier New"/>
    </w:rPr>
  </w:style>
  <w:style w:type="character" w:customStyle="1" w:styleId="WW8Num223z0">
    <w:name w:val="WW8Num223z0"/>
    <w:rsid w:val="00541D97"/>
    <w:rPr>
      <w:rFonts w:ascii="Symbol" w:hAnsi="Symbol"/>
    </w:rPr>
  </w:style>
  <w:style w:type="character" w:customStyle="1" w:styleId="WW8Num223z1">
    <w:name w:val="WW8Num223z1"/>
    <w:rsid w:val="00541D97"/>
    <w:rPr>
      <w:rFonts w:ascii="Courier New" w:hAnsi="Courier New"/>
    </w:rPr>
  </w:style>
  <w:style w:type="character" w:customStyle="1" w:styleId="WW8Num223z2">
    <w:name w:val="WW8Num223z2"/>
    <w:rsid w:val="00541D97"/>
    <w:rPr>
      <w:rFonts w:ascii="Wingdings" w:hAnsi="Wingdings"/>
    </w:rPr>
  </w:style>
  <w:style w:type="character" w:customStyle="1" w:styleId="WW8Num225z0">
    <w:name w:val="WW8Num225z0"/>
    <w:rsid w:val="00541D97"/>
    <w:rPr>
      <w:rFonts w:ascii="Wingdings" w:hAnsi="Wingdings" w:cs="Times New Roman"/>
      <w:sz w:val="16"/>
      <w:szCs w:val="16"/>
    </w:rPr>
  </w:style>
  <w:style w:type="character" w:customStyle="1" w:styleId="WW8Num225z1">
    <w:name w:val="WW8Num225z1"/>
    <w:rsid w:val="00541D97"/>
    <w:rPr>
      <w:rFonts w:ascii="Courier New" w:hAnsi="Courier New" w:cs="Courier New"/>
    </w:rPr>
  </w:style>
  <w:style w:type="character" w:customStyle="1" w:styleId="WW8Num225z2">
    <w:name w:val="WW8Num225z2"/>
    <w:rsid w:val="00541D97"/>
    <w:rPr>
      <w:rFonts w:ascii="Wingdings" w:hAnsi="Wingdings" w:cs="Times New Roman"/>
    </w:rPr>
  </w:style>
  <w:style w:type="character" w:customStyle="1" w:styleId="WW8Num225z3">
    <w:name w:val="WW8Num225z3"/>
    <w:rsid w:val="00541D97"/>
    <w:rPr>
      <w:rFonts w:ascii="Symbol" w:hAnsi="Symbol" w:cs="Times New Roman"/>
    </w:rPr>
  </w:style>
  <w:style w:type="character" w:customStyle="1" w:styleId="WW8Num226z0">
    <w:name w:val="WW8Num226z0"/>
    <w:rsid w:val="00541D97"/>
    <w:rPr>
      <w:rFonts w:ascii="Wingdings" w:hAnsi="Wingdings" w:cs="Times New Roman"/>
    </w:rPr>
  </w:style>
  <w:style w:type="character" w:customStyle="1" w:styleId="WW8Num226z1">
    <w:name w:val="WW8Num226z1"/>
    <w:rsid w:val="00541D97"/>
    <w:rPr>
      <w:rFonts w:ascii="Courier New" w:hAnsi="Courier New" w:cs="Courier New"/>
    </w:rPr>
  </w:style>
  <w:style w:type="character" w:customStyle="1" w:styleId="WW8Num226z3">
    <w:name w:val="WW8Num226z3"/>
    <w:rsid w:val="00541D97"/>
    <w:rPr>
      <w:rFonts w:ascii="Symbol" w:hAnsi="Symbol" w:cs="Times New Roman"/>
    </w:rPr>
  </w:style>
  <w:style w:type="character" w:customStyle="1" w:styleId="WW8Num227z0">
    <w:name w:val="WW8Num227z0"/>
    <w:rsid w:val="00541D97"/>
    <w:rPr>
      <w:b w:val="0"/>
    </w:rPr>
  </w:style>
  <w:style w:type="character" w:customStyle="1" w:styleId="WW8Num228z0">
    <w:name w:val="WW8Num228z0"/>
    <w:rsid w:val="00541D97"/>
    <w:rPr>
      <w:b/>
      <w:i w:val="0"/>
    </w:rPr>
  </w:style>
  <w:style w:type="character" w:customStyle="1" w:styleId="WW8Num231z0">
    <w:name w:val="WW8Num231z0"/>
    <w:rsid w:val="00541D97"/>
    <w:rPr>
      <w:rFonts w:ascii="Wingdings" w:hAnsi="Wingdings" w:cs="Times New Roman"/>
      <w:sz w:val="16"/>
      <w:szCs w:val="16"/>
    </w:rPr>
  </w:style>
  <w:style w:type="character" w:customStyle="1" w:styleId="WW8Num231z1">
    <w:name w:val="WW8Num231z1"/>
    <w:rsid w:val="00541D97"/>
    <w:rPr>
      <w:rFonts w:ascii="Courier New" w:hAnsi="Courier New" w:cs="Courier New"/>
    </w:rPr>
  </w:style>
  <w:style w:type="character" w:customStyle="1" w:styleId="WW8Num231z2">
    <w:name w:val="WW8Num231z2"/>
    <w:rsid w:val="00541D97"/>
    <w:rPr>
      <w:rFonts w:ascii="Wingdings" w:hAnsi="Wingdings" w:cs="Times New Roman"/>
    </w:rPr>
  </w:style>
  <w:style w:type="character" w:customStyle="1" w:styleId="WW8Num231z3">
    <w:name w:val="WW8Num231z3"/>
    <w:rsid w:val="00541D97"/>
    <w:rPr>
      <w:rFonts w:ascii="Symbol" w:hAnsi="Symbol" w:cs="Times New Roman"/>
    </w:rPr>
  </w:style>
  <w:style w:type="character" w:customStyle="1" w:styleId="WW8Num232z0">
    <w:name w:val="WW8Num232z0"/>
    <w:rsid w:val="00541D97"/>
    <w:rPr>
      <w:rFonts w:ascii="Wingdings" w:hAnsi="Wingdings" w:cs="Times New Roman"/>
    </w:rPr>
  </w:style>
  <w:style w:type="character" w:customStyle="1" w:styleId="WW8Num234z0">
    <w:name w:val="WW8Num234z0"/>
    <w:rsid w:val="00541D97"/>
    <w:rPr>
      <w:rFonts w:ascii="Wingdings" w:hAnsi="Wingdings" w:cs="Times New Roman"/>
    </w:rPr>
  </w:style>
  <w:style w:type="character" w:customStyle="1" w:styleId="WW8Num234z1">
    <w:name w:val="WW8Num234z1"/>
    <w:rsid w:val="00541D97"/>
    <w:rPr>
      <w:rFonts w:ascii="Courier New" w:hAnsi="Courier New" w:cs="Courier New"/>
    </w:rPr>
  </w:style>
  <w:style w:type="character" w:customStyle="1" w:styleId="WW8Num234z3">
    <w:name w:val="WW8Num234z3"/>
    <w:rsid w:val="00541D97"/>
    <w:rPr>
      <w:rFonts w:ascii="Symbol" w:hAnsi="Symbol" w:cs="Times New Roman"/>
    </w:rPr>
  </w:style>
  <w:style w:type="character" w:customStyle="1" w:styleId="WW8Num235z0">
    <w:name w:val="WW8Num235z0"/>
    <w:rsid w:val="00541D97"/>
    <w:rPr>
      <w:rFonts w:ascii="Wingdings" w:hAnsi="Wingdings" w:cs="Times New Roman"/>
      <w:sz w:val="24"/>
      <w:szCs w:val="24"/>
    </w:rPr>
  </w:style>
  <w:style w:type="character" w:customStyle="1" w:styleId="WW8Num235z1">
    <w:name w:val="WW8Num235z1"/>
    <w:rsid w:val="00541D97"/>
    <w:rPr>
      <w:rFonts w:ascii="Courier New" w:hAnsi="Courier New" w:cs="Courier New"/>
    </w:rPr>
  </w:style>
  <w:style w:type="character" w:customStyle="1" w:styleId="WW8Num235z2">
    <w:name w:val="WW8Num235z2"/>
    <w:rsid w:val="00541D97"/>
    <w:rPr>
      <w:rFonts w:ascii="Wingdings" w:hAnsi="Wingdings" w:cs="Times New Roman"/>
    </w:rPr>
  </w:style>
  <w:style w:type="character" w:customStyle="1" w:styleId="WW8Num235z3">
    <w:name w:val="WW8Num235z3"/>
    <w:rsid w:val="00541D97"/>
    <w:rPr>
      <w:rFonts w:ascii="Symbol" w:hAnsi="Symbol" w:cs="Times New Roman"/>
    </w:rPr>
  </w:style>
  <w:style w:type="character" w:customStyle="1" w:styleId="WW8Num236z0">
    <w:name w:val="WW8Num236z0"/>
    <w:rsid w:val="00541D97"/>
    <w:rPr>
      <w:rFonts w:ascii="Wingdings" w:hAnsi="Wingdings" w:cs="Times New Roman"/>
      <w:sz w:val="16"/>
      <w:szCs w:val="16"/>
    </w:rPr>
  </w:style>
  <w:style w:type="character" w:customStyle="1" w:styleId="WW8Num236z1">
    <w:name w:val="WW8Num236z1"/>
    <w:rsid w:val="00541D97"/>
    <w:rPr>
      <w:rFonts w:ascii="Times New Roman" w:eastAsia="Times New Roman" w:hAnsi="Times New Roman"/>
      <w:sz w:val="16"/>
      <w:szCs w:val="16"/>
    </w:rPr>
  </w:style>
  <w:style w:type="character" w:customStyle="1" w:styleId="WW8Num236z2">
    <w:name w:val="WW8Num236z2"/>
    <w:rsid w:val="00541D97"/>
    <w:rPr>
      <w:rFonts w:ascii="Wingdings" w:hAnsi="Wingdings" w:cs="Times New Roman"/>
    </w:rPr>
  </w:style>
  <w:style w:type="character" w:customStyle="1" w:styleId="WW8Num236z3">
    <w:name w:val="WW8Num236z3"/>
    <w:rsid w:val="00541D97"/>
    <w:rPr>
      <w:rFonts w:ascii="Symbol" w:hAnsi="Symbol" w:cs="Times New Roman"/>
    </w:rPr>
  </w:style>
  <w:style w:type="character" w:customStyle="1" w:styleId="WW8Num236z4">
    <w:name w:val="WW8Num236z4"/>
    <w:rsid w:val="00541D97"/>
    <w:rPr>
      <w:rFonts w:ascii="Courier New" w:hAnsi="Courier New" w:cs="Courier New"/>
    </w:rPr>
  </w:style>
  <w:style w:type="character" w:customStyle="1" w:styleId="WW8Num237z0">
    <w:name w:val="WW8Num237z0"/>
    <w:rsid w:val="00541D97"/>
    <w:rPr>
      <w:rFonts w:ascii="Wingdings" w:hAnsi="Wingdings" w:cs="Times New Roman"/>
      <w:sz w:val="16"/>
      <w:szCs w:val="16"/>
    </w:rPr>
  </w:style>
  <w:style w:type="character" w:customStyle="1" w:styleId="WW8Num237z1">
    <w:name w:val="WW8Num237z1"/>
    <w:rsid w:val="00541D97"/>
    <w:rPr>
      <w:rFonts w:ascii="Times New Roman" w:eastAsia="Times New Roman" w:hAnsi="Times New Roman"/>
      <w:sz w:val="16"/>
      <w:szCs w:val="16"/>
    </w:rPr>
  </w:style>
  <w:style w:type="character" w:customStyle="1" w:styleId="WW8Num237z2">
    <w:name w:val="WW8Num237z2"/>
    <w:rsid w:val="00541D97"/>
    <w:rPr>
      <w:rFonts w:ascii="Wingdings" w:hAnsi="Wingdings" w:cs="Times New Roman"/>
    </w:rPr>
  </w:style>
  <w:style w:type="character" w:customStyle="1" w:styleId="WW8Num237z3">
    <w:name w:val="WW8Num237z3"/>
    <w:rsid w:val="00541D97"/>
    <w:rPr>
      <w:rFonts w:ascii="Symbol" w:hAnsi="Symbol" w:cs="Times New Roman"/>
    </w:rPr>
  </w:style>
  <w:style w:type="character" w:customStyle="1" w:styleId="WW8Num237z4">
    <w:name w:val="WW8Num237z4"/>
    <w:rsid w:val="00541D97"/>
    <w:rPr>
      <w:rFonts w:ascii="Courier New" w:hAnsi="Courier New" w:cs="Courier New"/>
    </w:rPr>
  </w:style>
  <w:style w:type="character" w:customStyle="1" w:styleId="WW8Num238z0">
    <w:name w:val="WW8Num238z0"/>
    <w:rsid w:val="00541D97"/>
    <w:rPr>
      <w:rFonts w:ascii="Wingdings" w:hAnsi="Wingdings" w:cs="Times New Roman"/>
      <w:sz w:val="16"/>
      <w:szCs w:val="16"/>
    </w:rPr>
  </w:style>
  <w:style w:type="character" w:customStyle="1" w:styleId="WW8Num238z1">
    <w:name w:val="WW8Num238z1"/>
    <w:rsid w:val="00541D97"/>
    <w:rPr>
      <w:rFonts w:ascii="Times New Roman" w:eastAsia="Times New Roman" w:hAnsi="Times New Roman"/>
      <w:sz w:val="16"/>
      <w:szCs w:val="16"/>
    </w:rPr>
  </w:style>
  <w:style w:type="character" w:customStyle="1" w:styleId="WW8Num238z2">
    <w:name w:val="WW8Num238z2"/>
    <w:rsid w:val="00541D97"/>
    <w:rPr>
      <w:rFonts w:ascii="Wingdings" w:hAnsi="Wingdings" w:cs="Times New Roman"/>
    </w:rPr>
  </w:style>
  <w:style w:type="character" w:customStyle="1" w:styleId="WW8Num238z3">
    <w:name w:val="WW8Num238z3"/>
    <w:rsid w:val="00541D97"/>
    <w:rPr>
      <w:rFonts w:ascii="Symbol" w:hAnsi="Symbol" w:cs="Times New Roman"/>
    </w:rPr>
  </w:style>
  <w:style w:type="character" w:customStyle="1" w:styleId="WW8Num238z4">
    <w:name w:val="WW8Num238z4"/>
    <w:rsid w:val="00541D97"/>
    <w:rPr>
      <w:rFonts w:ascii="Courier New" w:hAnsi="Courier New" w:cs="Courier New"/>
    </w:rPr>
  </w:style>
  <w:style w:type="character" w:customStyle="1" w:styleId="WW8Num239z0">
    <w:name w:val="WW8Num239z0"/>
    <w:rsid w:val="00541D97"/>
    <w:rPr>
      <w:rFonts w:ascii="Times New Roman" w:eastAsia="Times New Roman" w:hAnsi="Times New Roman"/>
    </w:rPr>
  </w:style>
  <w:style w:type="character" w:customStyle="1" w:styleId="WW8Num239z1">
    <w:name w:val="WW8Num239z1"/>
    <w:rsid w:val="00541D97"/>
    <w:rPr>
      <w:rFonts w:ascii="Courier New" w:hAnsi="Courier New" w:cs="Courier New"/>
    </w:rPr>
  </w:style>
  <w:style w:type="character" w:customStyle="1" w:styleId="WW8Num239z2">
    <w:name w:val="WW8Num239z2"/>
    <w:rsid w:val="00541D97"/>
    <w:rPr>
      <w:rFonts w:ascii="Wingdings" w:hAnsi="Wingdings" w:cs="Times New Roman"/>
    </w:rPr>
  </w:style>
  <w:style w:type="character" w:customStyle="1" w:styleId="WW8Num239z3">
    <w:name w:val="WW8Num239z3"/>
    <w:rsid w:val="00541D97"/>
    <w:rPr>
      <w:rFonts w:ascii="Symbol" w:hAnsi="Symbol" w:cs="Times New Roman"/>
    </w:rPr>
  </w:style>
  <w:style w:type="character" w:customStyle="1" w:styleId="WW8Num240z0">
    <w:name w:val="WW8Num240z0"/>
    <w:rsid w:val="00541D97"/>
    <w:rPr>
      <w:rFonts w:ascii="Symbol" w:hAnsi="Symbol" w:cs="Times New Roman"/>
    </w:rPr>
  </w:style>
  <w:style w:type="character" w:customStyle="1" w:styleId="WW8Num240z1">
    <w:name w:val="WW8Num240z1"/>
    <w:rsid w:val="00541D97"/>
    <w:rPr>
      <w:rFonts w:ascii="Courier New" w:hAnsi="Courier New" w:cs="Courier New"/>
    </w:rPr>
  </w:style>
  <w:style w:type="character" w:customStyle="1" w:styleId="WW8Num240z2">
    <w:name w:val="WW8Num240z2"/>
    <w:rsid w:val="00541D97"/>
    <w:rPr>
      <w:rFonts w:ascii="Wingdings" w:hAnsi="Wingdings" w:cs="Times New Roman"/>
    </w:rPr>
  </w:style>
  <w:style w:type="character" w:customStyle="1" w:styleId="WW8Num241z0">
    <w:name w:val="WW8Num241z0"/>
    <w:rsid w:val="00541D97"/>
    <w:rPr>
      <w:rFonts w:ascii="Symbol" w:hAnsi="Symbol"/>
      <w:position w:val="0"/>
      <w:sz w:val="24"/>
      <w:vertAlign w:val="baseline"/>
    </w:rPr>
  </w:style>
  <w:style w:type="character" w:customStyle="1" w:styleId="WW8Num242z0">
    <w:name w:val="WW8Num242z0"/>
    <w:rsid w:val="00541D97"/>
    <w:rPr>
      <w:rFonts w:ascii="Wingdings" w:hAnsi="Wingdings" w:cs="Times New Roman"/>
      <w:sz w:val="16"/>
      <w:szCs w:val="16"/>
    </w:rPr>
  </w:style>
  <w:style w:type="character" w:customStyle="1" w:styleId="WW8Num242z1">
    <w:name w:val="WW8Num242z1"/>
    <w:rsid w:val="00541D97"/>
    <w:rPr>
      <w:rFonts w:ascii="Courier New" w:hAnsi="Courier New" w:cs="Courier New"/>
    </w:rPr>
  </w:style>
  <w:style w:type="character" w:customStyle="1" w:styleId="WW8Num242z2">
    <w:name w:val="WW8Num242z2"/>
    <w:rsid w:val="00541D97"/>
    <w:rPr>
      <w:rFonts w:ascii="Wingdings" w:hAnsi="Wingdings" w:cs="Times New Roman"/>
    </w:rPr>
  </w:style>
  <w:style w:type="character" w:customStyle="1" w:styleId="WW8Num242z3">
    <w:name w:val="WW8Num242z3"/>
    <w:rsid w:val="00541D97"/>
    <w:rPr>
      <w:rFonts w:ascii="Symbol" w:hAnsi="Symbol" w:cs="Times New Roman"/>
    </w:rPr>
  </w:style>
  <w:style w:type="character" w:customStyle="1" w:styleId="WW8Num243z0">
    <w:name w:val="WW8Num243z0"/>
    <w:rsid w:val="00541D97"/>
    <w:rPr>
      <w:rFonts w:ascii="Symbol" w:hAnsi="Symbol" w:cs="Times New Roman"/>
      <w:sz w:val="18"/>
      <w:szCs w:val="18"/>
    </w:rPr>
  </w:style>
  <w:style w:type="character" w:customStyle="1" w:styleId="WW8Num243z1">
    <w:name w:val="WW8Num243z1"/>
    <w:rsid w:val="00541D97"/>
    <w:rPr>
      <w:rFonts w:ascii="Courier New" w:hAnsi="Courier New" w:cs="Courier New"/>
    </w:rPr>
  </w:style>
  <w:style w:type="character" w:customStyle="1" w:styleId="WW8Num243z2">
    <w:name w:val="WW8Num243z2"/>
    <w:rsid w:val="00541D97"/>
    <w:rPr>
      <w:rFonts w:ascii="Wingdings" w:hAnsi="Wingdings" w:cs="Times New Roman"/>
    </w:rPr>
  </w:style>
  <w:style w:type="character" w:customStyle="1" w:styleId="WW8Num243z3">
    <w:name w:val="WW8Num243z3"/>
    <w:rsid w:val="00541D97"/>
    <w:rPr>
      <w:rFonts w:ascii="Symbol" w:hAnsi="Symbol" w:cs="Times New Roman"/>
    </w:rPr>
  </w:style>
  <w:style w:type="character" w:customStyle="1" w:styleId="WW8Num244z0">
    <w:name w:val="WW8Num244z0"/>
    <w:rsid w:val="00541D97"/>
    <w:rPr>
      <w:rFonts w:ascii="Times New Roman" w:eastAsia="Times New Roman" w:hAnsi="Times New Roman"/>
    </w:rPr>
  </w:style>
  <w:style w:type="character" w:customStyle="1" w:styleId="WW8Num244z1">
    <w:name w:val="WW8Num244z1"/>
    <w:rsid w:val="00541D97"/>
    <w:rPr>
      <w:rFonts w:ascii="Wingdings" w:hAnsi="Wingdings" w:cs="Times New Roman"/>
    </w:rPr>
  </w:style>
  <w:style w:type="character" w:customStyle="1" w:styleId="WW8Num244z3">
    <w:name w:val="WW8Num244z3"/>
    <w:rsid w:val="00541D97"/>
    <w:rPr>
      <w:rFonts w:ascii="Symbol" w:hAnsi="Symbol" w:cs="Times New Roman"/>
    </w:rPr>
  </w:style>
  <w:style w:type="character" w:customStyle="1" w:styleId="WW8Num245z0">
    <w:name w:val="WW8Num24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245z1">
    <w:name w:val="WW8Num245z1"/>
    <w:rsid w:val="00541D97"/>
    <w:rPr>
      <w:rFonts w:ascii="Courier New" w:hAnsi="Courier New" w:cs="Courier New"/>
    </w:rPr>
  </w:style>
  <w:style w:type="character" w:customStyle="1" w:styleId="WW8Num245z2">
    <w:name w:val="WW8Num245z2"/>
    <w:rsid w:val="00541D97"/>
    <w:rPr>
      <w:rFonts w:ascii="Wingdings" w:hAnsi="Wingdings" w:cs="Times New Roman"/>
    </w:rPr>
  </w:style>
  <w:style w:type="character" w:customStyle="1" w:styleId="WW8Num245z3">
    <w:name w:val="WW8Num245z3"/>
    <w:rsid w:val="00541D97"/>
    <w:rPr>
      <w:rFonts w:ascii="Symbol" w:hAnsi="Symbol" w:cs="Times New Roman"/>
    </w:rPr>
  </w:style>
  <w:style w:type="character" w:customStyle="1" w:styleId="WW8Num246z0">
    <w:name w:val="WW8Num246z0"/>
    <w:rsid w:val="00541D97"/>
    <w:rPr>
      <w:rFonts w:ascii="Arial" w:hAnsi="Arial" w:cs="Arial"/>
      <w:color w:val="000000"/>
    </w:rPr>
  </w:style>
  <w:style w:type="character" w:customStyle="1" w:styleId="WW8Num247z0">
    <w:name w:val="WW8Num247z0"/>
    <w:rsid w:val="00541D97"/>
    <w:rPr>
      <w:rFonts w:ascii="Times New Roman" w:eastAsia="Times New Roman" w:hAnsi="Times New Roman"/>
    </w:rPr>
  </w:style>
  <w:style w:type="character" w:customStyle="1" w:styleId="WW8Num247z1">
    <w:name w:val="WW8Num247z1"/>
    <w:rsid w:val="00541D97"/>
    <w:rPr>
      <w:rFonts w:ascii="Courier New" w:hAnsi="Courier New" w:cs="Courier New"/>
    </w:rPr>
  </w:style>
  <w:style w:type="character" w:customStyle="1" w:styleId="WW8Num247z2">
    <w:name w:val="WW8Num247z2"/>
    <w:rsid w:val="00541D97"/>
    <w:rPr>
      <w:rFonts w:ascii="Wingdings" w:hAnsi="Wingdings" w:cs="Times New Roman"/>
    </w:rPr>
  </w:style>
  <w:style w:type="character" w:customStyle="1" w:styleId="WW8Num247z3">
    <w:name w:val="WW8Num247z3"/>
    <w:rsid w:val="00541D97"/>
    <w:rPr>
      <w:rFonts w:ascii="Symbol" w:hAnsi="Symbol" w:cs="Times New Roman"/>
    </w:rPr>
  </w:style>
  <w:style w:type="character" w:customStyle="1" w:styleId="WW8Num248z1">
    <w:name w:val="WW8Num248z1"/>
    <w:rsid w:val="00541D97"/>
    <w:rPr>
      <w:rFonts w:ascii="Symbol" w:eastAsia="Times New Roman" w:hAnsi="Symbol"/>
    </w:rPr>
  </w:style>
  <w:style w:type="character" w:customStyle="1" w:styleId="WW8Num249z0">
    <w:name w:val="WW8Num249z0"/>
    <w:rsid w:val="00541D97"/>
    <w:rPr>
      <w:rFonts w:ascii="Symbol" w:hAnsi="Symbol" w:cs="Times New Roman"/>
      <w:sz w:val="16"/>
      <w:szCs w:val="16"/>
    </w:rPr>
  </w:style>
  <w:style w:type="character" w:customStyle="1" w:styleId="WW8Num249z1">
    <w:name w:val="WW8Num249z1"/>
    <w:rsid w:val="00541D97"/>
    <w:rPr>
      <w:rFonts w:ascii="Courier New" w:hAnsi="Courier New" w:cs="Courier New"/>
    </w:rPr>
  </w:style>
  <w:style w:type="character" w:customStyle="1" w:styleId="WW8Num249z2">
    <w:name w:val="WW8Num249z2"/>
    <w:rsid w:val="00541D97"/>
    <w:rPr>
      <w:rFonts w:ascii="Wingdings" w:hAnsi="Wingdings" w:cs="Times New Roman"/>
    </w:rPr>
  </w:style>
  <w:style w:type="character" w:customStyle="1" w:styleId="WW8Num249z3">
    <w:name w:val="WW8Num249z3"/>
    <w:rsid w:val="00541D97"/>
    <w:rPr>
      <w:rFonts w:ascii="Symbol" w:hAnsi="Symbol" w:cs="Times New Roman"/>
    </w:rPr>
  </w:style>
  <w:style w:type="character" w:customStyle="1" w:styleId="WW8Num250z0">
    <w:name w:val="WW8Num250z0"/>
    <w:rsid w:val="00541D97"/>
    <w:rPr>
      <w:rFonts w:ascii="Book Antiqua" w:hAnsi="Book Antiqua" w:cs="Times New Roman"/>
      <w:u w:val="none"/>
    </w:rPr>
  </w:style>
  <w:style w:type="character" w:customStyle="1" w:styleId="WW8Num252z0">
    <w:name w:val="WW8Num252z0"/>
    <w:rsid w:val="00541D97"/>
    <w:rPr>
      <w:rFonts w:ascii="Times New Roman" w:eastAsia="Times New Roman" w:hAnsi="Times New Roman"/>
    </w:rPr>
  </w:style>
  <w:style w:type="character" w:customStyle="1" w:styleId="WW8Num252z1">
    <w:name w:val="WW8Num252z1"/>
    <w:rsid w:val="00541D97"/>
    <w:rPr>
      <w:rFonts w:ascii="Wingdings" w:hAnsi="Wingdings" w:cs="Times New Roman"/>
    </w:rPr>
  </w:style>
  <w:style w:type="character" w:customStyle="1" w:styleId="WW8Num252z3">
    <w:name w:val="WW8Num252z3"/>
    <w:rsid w:val="00541D97"/>
    <w:rPr>
      <w:rFonts w:ascii="Symbol" w:hAnsi="Symbol" w:cs="Times New Roman"/>
    </w:rPr>
  </w:style>
  <w:style w:type="character" w:customStyle="1" w:styleId="WW8Num253z0">
    <w:name w:val="WW8Num253z0"/>
    <w:rsid w:val="00541D97"/>
    <w:rPr>
      <w:rFonts w:ascii="Times New Roman" w:eastAsia="Times New Roman" w:hAnsi="Times New Roman" w:cs="Times New Roman"/>
      <w:sz w:val="24"/>
    </w:rPr>
  </w:style>
  <w:style w:type="character" w:customStyle="1" w:styleId="WW8Num253z1">
    <w:name w:val="WW8Num253z1"/>
    <w:rsid w:val="00541D97"/>
    <w:rPr>
      <w:rFonts w:ascii="Courier New" w:hAnsi="Courier New"/>
    </w:rPr>
  </w:style>
  <w:style w:type="character" w:customStyle="1" w:styleId="WW8Num253z2">
    <w:name w:val="WW8Num253z2"/>
    <w:rsid w:val="00541D97"/>
    <w:rPr>
      <w:rFonts w:ascii="Wingdings" w:hAnsi="Wingdings"/>
    </w:rPr>
  </w:style>
  <w:style w:type="character" w:customStyle="1" w:styleId="WW8Num253z3">
    <w:name w:val="WW8Num253z3"/>
    <w:rsid w:val="00541D97"/>
    <w:rPr>
      <w:rFonts w:ascii="Symbol" w:hAnsi="Symbol"/>
    </w:rPr>
  </w:style>
  <w:style w:type="character" w:customStyle="1" w:styleId="WW8Num254z0">
    <w:name w:val="WW8Num254z0"/>
    <w:rsid w:val="00541D97"/>
    <w:rPr>
      <w:rFonts w:ascii="Wingdings" w:hAnsi="Wingdings" w:cs="Times New Roman"/>
    </w:rPr>
  </w:style>
  <w:style w:type="character" w:customStyle="1" w:styleId="WW8Num257z0">
    <w:name w:val="WW8Num257z0"/>
    <w:rsid w:val="00541D97"/>
    <w:rPr>
      <w:rFonts w:ascii="Wingdings" w:hAnsi="Wingdings" w:cs="Times New Roman"/>
      <w:sz w:val="24"/>
      <w:szCs w:val="24"/>
    </w:rPr>
  </w:style>
  <w:style w:type="character" w:customStyle="1" w:styleId="WW8Num257z1">
    <w:name w:val="WW8Num257z1"/>
    <w:rsid w:val="00541D97"/>
    <w:rPr>
      <w:rFonts w:ascii="Courier New" w:hAnsi="Courier New" w:cs="Courier New"/>
    </w:rPr>
  </w:style>
  <w:style w:type="character" w:customStyle="1" w:styleId="WW8Num257z2">
    <w:name w:val="WW8Num257z2"/>
    <w:rsid w:val="00541D97"/>
    <w:rPr>
      <w:rFonts w:ascii="Wingdings" w:hAnsi="Wingdings" w:cs="Times New Roman"/>
    </w:rPr>
  </w:style>
  <w:style w:type="character" w:customStyle="1" w:styleId="WW8Num257z3">
    <w:name w:val="WW8Num257z3"/>
    <w:rsid w:val="00541D97"/>
    <w:rPr>
      <w:rFonts w:ascii="Symbol" w:hAnsi="Symbol" w:cs="Times New Roman"/>
    </w:rPr>
  </w:style>
  <w:style w:type="character" w:customStyle="1" w:styleId="WW8Num258z0">
    <w:name w:val="WW8Num258z0"/>
    <w:rsid w:val="00541D97"/>
    <w:rPr>
      <w:rFonts w:ascii="Times New Roman" w:eastAsia="Times New Roman" w:hAnsi="Times New Roman" w:cs="Times New Roman"/>
    </w:rPr>
  </w:style>
  <w:style w:type="character" w:customStyle="1" w:styleId="WW8Num258z1">
    <w:name w:val="WW8Num258z1"/>
    <w:rsid w:val="00541D97"/>
    <w:rPr>
      <w:rFonts w:ascii="Symbol" w:hAnsi="Symbol"/>
    </w:rPr>
  </w:style>
  <w:style w:type="character" w:customStyle="1" w:styleId="WW8Num258z2">
    <w:name w:val="WW8Num258z2"/>
    <w:rsid w:val="00541D97"/>
    <w:rPr>
      <w:rFonts w:ascii="Wingdings" w:hAnsi="Wingdings"/>
    </w:rPr>
  </w:style>
  <w:style w:type="character" w:customStyle="1" w:styleId="WW8Num258z4">
    <w:name w:val="WW8Num258z4"/>
    <w:rsid w:val="00541D97"/>
    <w:rPr>
      <w:rFonts w:ascii="Courier New" w:hAnsi="Courier New"/>
    </w:rPr>
  </w:style>
  <w:style w:type="character" w:customStyle="1" w:styleId="WW8Num260z0">
    <w:name w:val="WW8Num260z0"/>
    <w:rsid w:val="00541D97"/>
    <w:rPr>
      <w:rFonts w:ascii="Symbol" w:hAnsi="Symbol" w:cs="Times New Roman"/>
    </w:rPr>
  </w:style>
  <w:style w:type="character" w:customStyle="1" w:styleId="WW8Num260z1">
    <w:name w:val="WW8Num260z1"/>
    <w:rsid w:val="00541D97"/>
    <w:rPr>
      <w:rFonts w:ascii="Courier New" w:hAnsi="Courier New" w:cs="Courier New"/>
    </w:rPr>
  </w:style>
  <w:style w:type="character" w:customStyle="1" w:styleId="WW8Num260z2">
    <w:name w:val="WW8Num260z2"/>
    <w:rsid w:val="00541D97"/>
    <w:rPr>
      <w:rFonts w:ascii="Wingdings" w:hAnsi="Wingdings" w:cs="Times New Roman"/>
    </w:rPr>
  </w:style>
  <w:style w:type="character" w:customStyle="1" w:styleId="WW8Num261z0">
    <w:name w:val="WW8Num261z0"/>
    <w:rsid w:val="00541D97"/>
    <w:rPr>
      <w:rFonts w:ascii="Wingdings" w:hAnsi="Wingdings" w:cs="Times New Roman"/>
      <w:sz w:val="16"/>
      <w:szCs w:val="16"/>
    </w:rPr>
  </w:style>
  <w:style w:type="character" w:customStyle="1" w:styleId="WW8Num261z1">
    <w:name w:val="WW8Num261z1"/>
    <w:rsid w:val="00541D97"/>
    <w:rPr>
      <w:rFonts w:ascii="Courier New" w:hAnsi="Courier New" w:cs="Courier New"/>
    </w:rPr>
  </w:style>
  <w:style w:type="character" w:customStyle="1" w:styleId="WW8Num261z2">
    <w:name w:val="WW8Num261z2"/>
    <w:rsid w:val="00541D97"/>
    <w:rPr>
      <w:rFonts w:ascii="Wingdings" w:hAnsi="Wingdings" w:cs="Times New Roman"/>
    </w:rPr>
  </w:style>
  <w:style w:type="character" w:customStyle="1" w:styleId="WW8Num261z3">
    <w:name w:val="WW8Num261z3"/>
    <w:rsid w:val="00541D97"/>
    <w:rPr>
      <w:rFonts w:ascii="Symbol" w:hAnsi="Symbol" w:cs="Times New Roman"/>
    </w:rPr>
  </w:style>
  <w:style w:type="character" w:customStyle="1" w:styleId="WW8Num263z0">
    <w:name w:val="WW8Num263z0"/>
    <w:rsid w:val="00541D97"/>
    <w:rPr>
      <w:rFonts w:ascii="Wingdings" w:hAnsi="Wingdings" w:cs="Times New Roman"/>
      <w:sz w:val="24"/>
      <w:szCs w:val="24"/>
    </w:rPr>
  </w:style>
  <w:style w:type="character" w:customStyle="1" w:styleId="WW8Num263z1">
    <w:name w:val="WW8Num263z1"/>
    <w:rsid w:val="00541D97"/>
    <w:rPr>
      <w:rFonts w:ascii="Courier New" w:hAnsi="Courier New" w:cs="Courier New"/>
    </w:rPr>
  </w:style>
  <w:style w:type="character" w:customStyle="1" w:styleId="WW8Num263z2">
    <w:name w:val="WW8Num263z2"/>
    <w:rsid w:val="00541D97"/>
    <w:rPr>
      <w:rFonts w:ascii="Wingdings" w:hAnsi="Wingdings" w:cs="Times New Roman"/>
    </w:rPr>
  </w:style>
  <w:style w:type="character" w:customStyle="1" w:styleId="WW8Num263z3">
    <w:name w:val="WW8Num263z3"/>
    <w:rsid w:val="00541D97"/>
    <w:rPr>
      <w:rFonts w:ascii="Symbol" w:hAnsi="Symbol" w:cs="Times New Roman"/>
    </w:rPr>
  </w:style>
  <w:style w:type="character" w:customStyle="1" w:styleId="WW8Num264z1">
    <w:name w:val="WW8Num264z1"/>
    <w:rsid w:val="00541D97"/>
    <w:rPr>
      <w:rFonts w:ascii="Wingdings" w:hAnsi="Wingdings"/>
    </w:rPr>
  </w:style>
  <w:style w:type="character" w:customStyle="1" w:styleId="WW8Num265z0">
    <w:name w:val="WW8Num265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265z1">
    <w:name w:val="WW8Num265z1"/>
    <w:rsid w:val="00541D97"/>
    <w:rPr>
      <w:rFonts w:ascii="Courier New" w:hAnsi="Courier New" w:cs="Courier New"/>
    </w:rPr>
  </w:style>
  <w:style w:type="character" w:customStyle="1" w:styleId="WW8Num265z2">
    <w:name w:val="WW8Num265z2"/>
    <w:rsid w:val="00541D97"/>
    <w:rPr>
      <w:rFonts w:ascii="Wingdings" w:hAnsi="Wingdings" w:cs="Times New Roman"/>
    </w:rPr>
  </w:style>
  <w:style w:type="character" w:customStyle="1" w:styleId="WW8Num265z3">
    <w:name w:val="WW8Num265z3"/>
    <w:rsid w:val="00541D97"/>
    <w:rPr>
      <w:rFonts w:ascii="Symbol" w:hAnsi="Symbol" w:cs="Times New Roman"/>
    </w:rPr>
  </w:style>
  <w:style w:type="character" w:customStyle="1" w:styleId="WW8Num266z0">
    <w:name w:val="WW8Num266z0"/>
    <w:rsid w:val="00541D97"/>
    <w:rPr>
      <w:rFonts w:ascii="Times New Roman" w:eastAsia="Times New Roman" w:hAnsi="Times New Roman" w:cs="Times New Roman"/>
    </w:rPr>
  </w:style>
  <w:style w:type="character" w:customStyle="1" w:styleId="WW8Num266z1">
    <w:name w:val="WW8Num266z1"/>
    <w:rsid w:val="00541D97"/>
    <w:rPr>
      <w:rFonts w:ascii="Courier New" w:hAnsi="Courier New"/>
    </w:rPr>
  </w:style>
  <w:style w:type="character" w:customStyle="1" w:styleId="WW8Num266z2">
    <w:name w:val="WW8Num266z2"/>
    <w:rsid w:val="00541D97"/>
    <w:rPr>
      <w:rFonts w:ascii="Wingdings" w:hAnsi="Wingdings"/>
    </w:rPr>
  </w:style>
  <w:style w:type="character" w:customStyle="1" w:styleId="WW8Num266z3">
    <w:name w:val="WW8Num266z3"/>
    <w:rsid w:val="00541D97"/>
    <w:rPr>
      <w:rFonts w:ascii="Symbol" w:hAnsi="Symbol"/>
    </w:rPr>
  </w:style>
  <w:style w:type="character" w:customStyle="1" w:styleId="WW8Num268z0">
    <w:name w:val="WW8Num268z0"/>
    <w:rsid w:val="00541D97"/>
    <w:rPr>
      <w:rFonts w:ascii="Symbol" w:hAnsi="Symbol" w:cs="Times New Roman"/>
    </w:rPr>
  </w:style>
  <w:style w:type="character" w:customStyle="1" w:styleId="WW8Num268z1">
    <w:name w:val="WW8Num268z1"/>
    <w:rsid w:val="00541D97"/>
    <w:rPr>
      <w:rFonts w:ascii="Courier New" w:hAnsi="Courier New" w:cs="Courier New"/>
    </w:rPr>
  </w:style>
  <w:style w:type="character" w:customStyle="1" w:styleId="WW8Num268z2">
    <w:name w:val="WW8Num268z2"/>
    <w:rsid w:val="00541D97"/>
    <w:rPr>
      <w:rFonts w:ascii="Wingdings" w:hAnsi="Wingdings" w:cs="Times New Roman"/>
    </w:rPr>
  </w:style>
  <w:style w:type="character" w:customStyle="1" w:styleId="WW8Num270z0">
    <w:name w:val="WW8Num270z0"/>
    <w:rsid w:val="00541D97"/>
    <w:rPr>
      <w:rFonts w:ascii="Symbol" w:hAnsi="Symbol" w:cs="Times New Roman"/>
    </w:rPr>
  </w:style>
  <w:style w:type="character" w:customStyle="1" w:styleId="WW8Num270z1">
    <w:name w:val="WW8Num270z1"/>
    <w:rsid w:val="00541D97"/>
    <w:rPr>
      <w:rFonts w:ascii="Times New Roman" w:eastAsia="Times New Roman" w:hAnsi="Times New Roman"/>
    </w:rPr>
  </w:style>
  <w:style w:type="character" w:customStyle="1" w:styleId="WW8Num270z2">
    <w:name w:val="WW8Num270z2"/>
    <w:rsid w:val="00541D97"/>
    <w:rPr>
      <w:rFonts w:ascii="Wingdings" w:hAnsi="Wingdings" w:cs="Times New Roman"/>
    </w:rPr>
  </w:style>
  <w:style w:type="character" w:customStyle="1" w:styleId="WW8Num270z4">
    <w:name w:val="WW8Num270z4"/>
    <w:rsid w:val="00541D97"/>
    <w:rPr>
      <w:rFonts w:ascii="Courier New" w:hAnsi="Courier New" w:cs="Courier New"/>
    </w:rPr>
  </w:style>
  <w:style w:type="character" w:customStyle="1" w:styleId="WW8Num271z0">
    <w:name w:val="WW8Num271z0"/>
    <w:rsid w:val="00541D97"/>
    <w:rPr>
      <w:rFonts w:ascii="Times New Roman" w:eastAsia="Times New Roman" w:hAnsi="Times New Roman"/>
    </w:rPr>
  </w:style>
  <w:style w:type="character" w:customStyle="1" w:styleId="WW8Num271z1">
    <w:name w:val="WW8Num271z1"/>
    <w:rsid w:val="00541D97"/>
    <w:rPr>
      <w:rFonts w:ascii="Wingdings" w:hAnsi="Wingdings" w:cs="Times New Roman"/>
    </w:rPr>
  </w:style>
  <w:style w:type="character" w:customStyle="1" w:styleId="WW8Num271z3">
    <w:name w:val="WW8Num271z3"/>
    <w:rsid w:val="00541D97"/>
    <w:rPr>
      <w:rFonts w:ascii="Symbol" w:hAnsi="Symbol" w:cs="Times New Roman"/>
    </w:rPr>
  </w:style>
  <w:style w:type="character" w:customStyle="1" w:styleId="WW8Num272z0">
    <w:name w:val="WW8Num272z0"/>
    <w:rsid w:val="00541D97"/>
    <w:rPr>
      <w:rFonts w:ascii="Wingdings" w:hAnsi="Wingdings" w:cs="Times New Roman"/>
      <w:sz w:val="16"/>
      <w:szCs w:val="16"/>
    </w:rPr>
  </w:style>
  <w:style w:type="character" w:customStyle="1" w:styleId="WW8Num272z2">
    <w:name w:val="WW8Num272z2"/>
    <w:rsid w:val="00541D97"/>
    <w:rPr>
      <w:rFonts w:ascii="Wingdings" w:hAnsi="Wingdings" w:cs="Times New Roman"/>
    </w:rPr>
  </w:style>
  <w:style w:type="character" w:customStyle="1" w:styleId="WW8Num272z3">
    <w:name w:val="WW8Num272z3"/>
    <w:rsid w:val="00541D97"/>
    <w:rPr>
      <w:rFonts w:ascii="Symbol" w:hAnsi="Symbol" w:cs="Times New Roman"/>
    </w:rPr>
  </w:style>
  <w:style w:type="character" w:customStyle="1" w:styleId="WW8Num272z4">
    <w:name w:val="WW8Num272z4"/>
    <w:rsid w:val="00541D97"/>
    <w:rPr>
      <w:rFonts w:ascii="Courier New" w:hAnsi="Courier New" w:cs="Courier New"/>
    </w:rPr>
  </w:style>
  <w:style w:type="character" w:customStyle="1" w:styleId="WW8Num276z0">
    <w:name w:val="WW8Num276z0"/>
    <w:rsid w:val="00541D97"/>
    <w:rPr>
      <w:rFonts w:ascii="Wingdings" w:hAnsi="Wingdings" w:cs="Times New Roman"/>
      <w:sz w:val="16"/>
      <w:szCs w:val="16"/>
    </w:rPr>
  </w:style>
  <w:style w:type="character" w:customStyle="1" w:styleId="WW8Num276z1">
    <w:name w:val="WW8Num276z1"/>
    <w:rsid w:val="00541D97"/>
    <w:rPr>
      <w:rFonts w:ascii="Courier New" w:hAnsi="Courier New" w:cs="Courier New"/>
    </w:rPr>
  </w:style>
  <w:style w:type="character" w:customStyle="1" w:styleId="WW8Num276z2">
    <w:name w:val="WW8Num276z2"/>
    <w:rsid w:val="00541D97"/>
    <w:rPr>
      <w:rFonts w:ascii="Wingdings" w:hAnsi="Wingdings" w:cs="Times New Roman"/>
    </w:rPr>
  </w:style>
  <w:style w:type="character" w:customStyle="1" w:styleId="WW8Num276z3">
    <w:name w:val="WW8Num276z3"/>
    <w:rsid w:val="00541D97"/>
    <w:rPr>
      <w:rFonts w:ascii="Symbol" w:hAnsi="Symbol" w:cs="Times New Roman"/>
    </w:rPr>
  </w:style>
  <w:style w:type="character" w:customStyle="1" w:styleId="WW8Num277z0">
    <w:name w:val="WW8Num277z0"/>
    <w:rsid w:val="00541D97"/>
    <w:rPr>
      <w:rFonts w:ascii="Wingdings" w:hAnsi="Wingdings" w:cs="Times New Roman"/>
    </w:rPr>
  </w:style>
  <w:style w:type="character" w:customStyle="1" w:styleId="WW8Num277z1">
    <w:name w:val="WW8Num277z1"/>
    <w:rsid w:val="00541D97"/>
    <w:rPr>
      <w:rFonts w:ascii="Courier New" w:hAnsi="Courier New" w:cs="Courier New"/>
    </w:rPr>
  </w:style>
  <w:style w:type="character" w:customStyle="1" w:styleId="WW8Num277z3">
    <w:name w:val="WW8Num277z3"/>
    <w:rsid w:val="00541D97"/>
    <w:rPr>
      <w:rFonts w:ascii="Symbol" w:hAnsi="Symbol" w:cs="Times New Roman"/>
    </w:rPr>
  </w:style>
  <w:style w:type="character" w:customStyle="1" w:styleId="WW8Num279z0">
    <w:name w:val="WW8Num279z0"/>
    <w:rsid w:val="00541D97"/>
    <w:rPr>
      <w:rFonts w:ascii="Times New Roman" w:eastAsia="Times New Roman" w:hAnsi="Times New Roman"/>
    </w:rPr>
  </w:style>
  <w:style w:type="character" w:customStyle="1" w:styleId="WW8Num279z1">
    <w:name w:val="WW8Num279z1"/>
    <w:rsid w:val="00541D97"/>
    <w:rPr>
      <w:rFonts w:ascii="Courier New" w:hAnsi="Courier New" w:cs="Courier New"/>
    </w:rPr>
  </w:style>
  <w:style w:type="character" w:customStyle="1" w:styleId="WW8Num279z2">
    <w:name w:val="WW8Num279z2"/>
    <w:rsid w:val="00541D97"/>
    <w:rPr>
      <w:rFonts w:ascii="Wingdings" w:hAnsi="Wingdings" w:cs="Times New Roman"/>
    </w:rPr>
  </w:style>
  <w:style w:type="character" w:customStyle="1" w:styleId="WW8Num279z3">
    <w:name w:val="WW8Num279z3"/>
    <w:rsid w:val="00541D97"/>
    <w:rPr>
      <w:rFonts w:ascii="Symbol" w:hAnsi="Symbol" w:cs="Times New Roman"/>
    </w:rPr>
  </w:style>
  <w:style w:type="character" w:customStyle="1" w:styleId="WW8Num281z0">
    <w:name w:val="WW8Num281z0"/>
    <w:rsid w:val="00541D97"/>
    <w:rPr>
      <w:rFonts w:ascii="Wingdings" w:hAnsi="Wingdings" w:cs="Times New Roman"/>
    </w:rPr>
  </w:style>
  <w:style w:type="character" w:customStyle="1" w:styleId="WW8Num281z1">
    <w:name w:val="WW8Num281z1"/>
    <w:rsid w:val="00541D97"/>
    <w:rPr>
      <w:rFonts w:ascii="Wingdings" w:hAnsi="Wingdings" w:cs="Times New Roman"/>
      <w:sz w:val="24"/>
      <w:szCs w:val="24"/>
    </w:rPr>
  </w:style>
  <w:style w:type="character" w:customStyle="1" w:styleId="WW8Num281z3">
    <w:name w:val="WW8Num281z3"/>
    <w:rsid w:val="00541D97"/>
    <w:rPr>
      <w:rFonts w:ascii="Symbol" w:hAnsi="Symbol" w:cs="Times New Roman"/>
    </w:rPr>
  </w:style>
  <w:style w:type="character" w:customStyle="1" w:styleId="WW8Num281z4">
    <w:name w:val="WW8Num281z4"/>
    <w:rsid w:val="00541D97"/>
    <w:rPr>
      <w:rFonts w:ascii="Courier New" w:hAnsi="Courier New" w:cs="Courier New"/>
    </w:rPr>
  </w:style>
  <w:style w:type="character" w:customStyle="1" w:styleId="WW8Num282z0">
    <w:name w:val="WW8Num282z0"/>
    <w:rsid w:val="00541D97"/>
    <w:rPr>
      <w:rFonts w:ascii="Times New Roman" w:eastAsia="Times New Roman" w:hAnsi="Times New Roman"/>
    </w:rPr>
  </w:style>
  <w:style w:type="character" w:customStyle="1" w:styleId="WW8Num282z1">
    <w:name w:val="WW8Num282z1"/>
    <w:rsid w:val="00541D97"/>
    <w:rPr>
      <w:rFonts w:ascii="Wingdings" w:hAnsi="Wingdings" w:cs="Times New Roman"/>
    </w:rPr>
  </w:style>
  <w:style w:type="character" w:customStyle="1" w:styleId="WW8Num282z3">
    <w:name w:val="WW8Num282z3"/>
    <w:rsid w:val="00541D97"/>
    <w:rPr>
      <w:rFonts w:ascii="Symbol" w:hAnsi="Symbol" w:cs="Times New Roman"/>
    </w:rPr>
  </w:style>
  <w:style w:type="character" w:customStyle="1" w:styleId="WW8Num283z0">
    <w:name w:val="WW8Num283z0"/>
    <w:rsid w:val="00541D97"/>
    <w:rPr>
      <w:rFonts w:ascii="Times New Roman" w:eastAsia="Times New Roman" w:hAnsi="Times New Roman"/>
    </w:rPr>
  </w:style>
  <w:style w:type="character" w:customStyle="1" w:styleId="WW8Num283z1">
    <w:name w:val="WW8Num283z1"/>
    <w:rsid w:val="00541D97"/>
    <w:rPr>
      <w:rFonts w:ascii="Courier New" w:hAnsi="Courier New" w:cs="Courier New"/>
    </w:rPr>
  </w:style>
  <w:style w:type="character" w:customStyle="1" w:styleId="WW8Num283z2">
    <w:name w:val="WW8Num283z2"/>
    <w:rsid w:val="00541D97"/>
    <w:rPr>
      <w:rFonts w:ascii="Wingdings" w:hAnsi="Wingdings" w:cs="Times New Roman"/>
    </w:rPr>
  </w:style>
  <w:style w:type="character" w:customStyle="1" w:styleId="WW8Num283z3">
    <w:name w:val="WW8Num283z3"/>
    <w:rsid w:val="00541D97"/>
    <w:rPr>
      <w:rFonts w:ascii="Symbol" w:hAnsi="Symbol" w:cs="Times New Roman"/>
    </w:rPr>
  </w:style>
  <w:style w:type="character" w:customStyle="1" w:styleId="WW8Num284z0">
    <w:name w:val="WW8Num284z0"/>
    <w:rsid w:val="00541D97"/>
    <w:rPr>
      <w:rFonts w:ascii="Symbol" w:hAnsi="Symbol" w:cs="Times New Roman"/>
    </w:rPr>
  </w:style>
  <w:style w:type="character" w:customStyle="1" w:styleId="WW8Num284z1">
    <w:name w:val="WW8Num284z1"/>
    <w:rsid w:val="00541D97"/>
    <w:rPr>
      <w:rFonts w:ascii="Courier New" w:hAnsi="Courier New" w:cs="Courier New"/>
    </w:rPr>
  </w:style>
  <w:style w:type="character" w:customStyle="1" w:styleId="WW8Num284z2">
    <w:name w:val="WW8Num284z2"/>
    <w:rsid w:val="00541D97"/>
    <w:rPr>
      <w:rFonts w:ascii="Wingdings" w:hAnsi="Wingdings" w:cs="Times New Roman"/>
    </w:rPr>
  </w:style>
  <w:style w:type="character" w:customStyle="1" w:styleId="WW8Num286z0">
    <w:name w:val="WW8Num286z0"/>
    <w:rsid w:val="00541D97"/>
    <w:rPr>
      <w:rFonts w:ascii="Times New Roman" w:eastAsia="Times New Roman" w:hAnsi="Times New Roman"/>
    </w:rPr>
  </w:style>
  <w:style w:type="character" w:customStyle="1" w:styleId="WW8Num286z1">
    <w:name w:val="WW8Num286z1"/>
    <w:rsid w:val="00541D97"/>
    <w:rPr>
      <w:rFonts w:ascii="Courier New" w:hAnsi="Courier New" w:cs="Courier New"/>
    </w:rPr>
  </w:style>
  <w:style w:type="character" w:customStyle="1" w:styleId="WW8Num286z2">
    <w:name w:val="WW8Num286z2"/>
    <w:rsid w:val="00541D97"/>
    <w:rPr>
      <w:rFonts w:ascii="Wingdings" w:hAnsi="Wingdings" w:cs="Times New Roman"/>
    </w:rPr>
  </w:style>
  <w:style w:type="character" w:customStyle="1" w:styleId="WW8Num286z3">
    <w:name w:val="WW8Num286z3"/>
    <w:rsid w:val="00541D97"/>
    <w:rPr>
      <w:rFonts w:ascii="Symbol" w:hAnsi="Symbol" w:cs="Times New Roman"/>
    </w:rPr>
  </w:style>
  <w:style w:type="character" w:customStyle="1" w:styleId="WW8Num287z0">
    <w:name w:val="WW8Num287z0"/>
    <w:rsid w:val="00541D97"/>
    <w:rPr>
      <w:b/>
    </w:rPr>
  </w:style>
  <w:style w:type="character" w:customStyle="1" w:styleId="WW8Num288z0">
    <w:name w:val="WW8Num288z0"/>
    <w:rsid w:val="00541D97"/>
    <w:rPr>
      <w:rFonts w:ascii="Symbol" w:hAnsi="Symbol" w:cs="Times New Roman"/>
      <w:b/>
      <w:i w:val="0"/>
      <w:sz w:val="24"/>
      <w:szCs w:val="24"/>
    </w:rPr>
  </w:style>
  <w:style w:type="character" w:customStyle="1" w:styleId="WW8Num289z0">
    <w:name w:val="WW8Num289z0"/>
    <w:rsid w:val="00541D97"/>
    <w:rPr>
      <w:b/>
      <w:i w:val="0"/>
      <w:sz w:val="24"/>
      <w:szCs w:val="24"/>
    </w:rPr>
  </w:style>
  <w:style w:type="character" w:customStyle="1" w:styleId="WW8Num290z0">
    <w:name w:val="WW8Num290z0"/>
    <w:rsid w:val="00541D97"/>
    <w:rPr>
      <w:rFonts w:ascii="Times New Roman" w:eastAsia="Times New Roman" w:hAnsi="Times New Roman" w:cs="Times New Roman"/>
    </w:rPr>
  </w:style>
  <w:style w:type="character" w:customStyle="1" w:styleId="WW8Num290z1">
    <w:name w:val="WW8Num290z1"/>
    <w:rsid w:val="00541D97"/>
    <w:rPr>
      <w:rFonts w:ascii="Courier New" w:hAnsi="Courier New"/>
    </w:rPr>
  </w:style>
  <w:style w:type="character" w:customStyle="1" w:styleId="WW8Num290z2">
    <w:name w:val="WW8Num290z2"/>
    <w:rsid w:val="00541D97"/>
    <w:rPr>
      <w:rFonts w:ascii="Wingdings" w:hAnsi="Wingdings"/>
    </w:rPr>
  </w:style>
  <w:style w:type="character" w:customStyle="1" w:styleId="WW8Num290z3">
    <w:name w:val="WW8Num290z3"/>
    <w:rsid w:val="00541D97"/>
    <w:rPr>
      <w:rFonts w:ascii="Symbol" w:hAnsi="Symbol"/>
    </w:rPr>
  </w:style>
  <w:style w:type="character" w:customStyle="1" w:styleId="WW8Num291z0">
    <w:name w:val="WW8Num291z0"/>
    <w:rsid w:val="00541D97"/>
    <w:rPr>
      <w:rFonts w:ascii="Wingdings" w:hAnsi="Wingdings" w:cs="Times New Roman"/>
    </w:rPr>
  </w:style>
  <w:style w:type="character" w:customStyle="1" w:styleId="WW8Num291z1">
    <w:name w:val="WW8Num291z1"/>
    <w:rsid w:val="00541D97"/>
    <w:rPr>
      <w:rFonts w:ascii="Courier New" w:hAnsi="Courier New" w:cs="Courier New"/>
    </w:rPr>
  </w:style>
  <w:style w:type="character" w:customStyle="1" w:styleId="WW8Num291z3">
    <w:name w:val="WW8Num291z3"/>
    <w:rsid w:val="00541D97"/>
    <w:rPr>
      <w:rFonts w:ascii="Symbol" w:hAnsi="Symbol" w:cs="Times New Roman"/>
    </w:rPr>
  </w:style>
  <w:style w:type="character" w:customStyle="1" w:styleId="WW8Num292z0">
    <w:name w:val="WW8Num292z0"/>
    <w:rsid w:val="00541D97"/>
    <w:rPr>
      <w:rFonts w:ascii="Symbol" w:hAnsi="Symbol" w:cs="Times New Roman"/>
      <w:sz w:val="18"/>
      <w:szCs w:val="18"/>
    </w:rPr>
  </w:style>
  <w:style w:type="character" w:customStyle="1" w:styleId="WW8Num292z1">
    <w:name w:val="WW8Num292z1"/>
    <w:rsid w:val="00541D97"/>
    <w:rPr>
      <w:rFonts w:ascii="Courier New" w:hAnsi="Courier New" w:cs="Courier New"/>
    </w:rPr>
  </w:style>
  <w:style w:type="character" w:customStyle="1" w:styleId="WW8Num292z2">
    <w:name w:val="WW8Num292z2"/>
    <w:rsid w:val="00541D97"/>
    <w:rPr>
      <w:rFonts w:ascii="Wingdings" w:hAnsi="Wingdings" w:cs="Times New Roman"/>
    </w:rPr>
  </w:style>
  <w:style w:type="character" w:customStyle="1" w:styleId="WW8Num292z3">
    <w:name w:val="WW8Num292z3"/>
    <w:rsid w:val="00541D97"/>
    <w:rPr>
      <w:rFonts w:ascii="Symbol" w:hAnsi="Symbol" w:cs="Times New Roman"/>
    </w:rPr>
  </w:style>
  <w:style w:type="character" w:customStyle="1" w:styleId="WW8Num293z0">
    <w:name w:val="WW8Num293z0"/>
    <w:rsid w:val="00541D97"/>
    <w:rPr>
      <w:rFonts w:ascii="Times New Roman" w:eastAsia="Times New Roman" w:hAnsi="Times New Roman"/>
    </w:rPr>
  </w:style>
  <w:style w:type="character" w:customStyle="1" w:styleId="WW8Num293z1">
    <w:name w:val="WW8Num293z1"/>
    <w:rsid w:val="00541D97"/>
    <w:rPr>
      <w:rFonts w:ascii="Courier New" w:hAnsi="Courier New" w:cs="Courier New"/>
    </w:rPr>
  </w:style>
  <w:style w:type="character" w:customStyle="1" w:styleId="WW8Num293z2">
    <w:name w:val="WW8Num293z2"/>
    <w:rsid w:val="00541D97"/>
    <w:rPr>
      <w:rFonts w:ascii="Wingdings" w:hAnsi="Wingdings" w:cs="Times New Roman"/>
    </w:rPr>
  </w:style>
  <w:style w:type="character" w:customStyle="1" w:styleId="WW8Num293z3">
    <w:name w:val="WW8Num293z3"/>
    <w:rsid w:val="00541D97"/>
    <w:rPr>
      <w:rFonts w:ascii="Symbol" w:hAnsi="Symbol" w:cs="Times New Roman"/>
    </w:rPr>
  </w:style>
  <w:style w:type="character" w:customStyle="1" w:styleId="WW8Num294z0">
    <w:name w:val="WW8Num294z0"/>
    <w:rsid w:val="00541D97"/>
    <w:rPr>
      <w:rFonts w:ascii="Wingdings" w:hAnsi="Wingdings" w:cs="Times New Roman"/>
    </w:rPr>
  </w:style>
  <w:style w:type="character" w:customStyle="1" w:styleId="WW8Num294z1">
    <w:name w:val="WW8Num294z1"/>
    <w:rsid w:val="00541D97"/>
    <w:rPr>
      <w:rFonts w:ascii="Courier New" w:hAnsi="Courier New" w:cs="Courier New"/>
    </w:rPr>
  </w:style>
  <w:style w:type="character" w:customStyle="1" w:styleId="WW8Num294z3">
    <w:name w:val="WW8Num294z3"/>
    <w:rsid w:val="00541D97"/>
    <w:rPr>
      <w:rFonts w:ascii="Symbol" w:hAnsi="Symbol" w:cs="Times New Roman"/>
    </w:rPr>
  </w:style>
  <w:style w:type="character" w:customStyle="1" w:styleId="WW8Num296z0">
    <w:name w:val="WW8Num296z0"/>
    <w:rsid w:val="00541D97"/>
    <w:rPr>
      <w:rFonts w:ascii="Times New Roman" w:eastAsia="Times New Roman" w:hAnsi="Times New Roman"/>
    </w:rPr>
  </w:style>
  <w:style w:type="character" w:customStyle="1" w:styleId="WW8Num296z1">
    <w:name w:val="WW8Num296z1"/>
    <w:rsid w:val="00541D97"/>
    <w:rPr>
      <w:rFonts w:ascii="Courier New" w:hAnsi="Courier New" w:cs="Courier New"/>
    </w:rPr>
  </w:style>
  <w:style w:type="character" w:customStyle="1" w:styleId="WW8Num296z2">
    <w:name w:val="WW8Num296z2"/>
    <w:rsid w:val="00541D97"/>
    <w:rPr>
      <w:rFonts w:ascii="Wingdings" w:hAnsi="Wingdings" w:cs="Times New Roman"/>
    </w:rPr>
  </w:style>
  <w:style w:type="character" w:customStyle="1" w:styleId="WW8Num296z3">
    <w:name w:val="WW8Num296z3"/>
    <w:rsid w:val="00541D97"/>
    <w:rPr>
      <w:rFonts w:ascii="Symbol" w:hAnsi="Symbol" w:cs="Times New Roman"/>
    </w:rPr>
  </w:style>
  <w:style w:type="character" w:customStyle="1" w:styleId="WW8Num297z0">
    <w:name w:val="WW8Num297z0"/>
    <w:rsid w:val="00541D97"/>
    <w:rPr>
      <w:rFonts w:ascii="Symbol" w:hAnsi="Symbol" w:cs="Times New Roman"/>
      <w:sz w:val="20"/>
      <w:szCs w:val="20"/>
    </w:rPr>
  </w:style>
  <w:style w:type="character" w:customStyle="1" w:styleId="WW8Num297z1">
    <w:name w:val="WW8Num297z1"/>
    <w:rsid w:val="00541D97"/>
    <w:rPr>
      <w:rFonts w:ascii="Courier New" w:hAnsi="Courier New" w:cs="Courier New"/>
    </w:rPr>
  </w:style>
  <w:style w:type="character" w:customStyle="1" w:styleId="WW8Num297z2">
    <w:name w:val="WW8Num297z2"/>
    <w:rsid w:val="00541D97"/>
    <w:rPr>
      <w:rFonts w:ascii="Wingdings" w:hAnsi="Wingdings" w:cs="Times New Roman"/>
    </w:rPr>
  </w:style>
  <w:style w:type="character" w:customStyle="1" w:styleId="WW8Num297z3">
    <w:name w:val="WW8Num297z3"/>
    <w:rsid w:val="00541D97"/>
    <w:rPr>
      <w:rFonts w:ascii="Symbol" w:hAnsi="Symbol" w:cs="Times New Roman"/>
    </w:rPr>
  </w:style>
  <w:style w:type="character" w:customStyle="1" w:styleId="WW8Num298z0">
    <w:name w:val="WW8Num298z0"/>
    <w:rsid w:val="00541D97"/>
    <w:rPr>
      <w:rFonts w:ascii="Times New Roman" w:eastAsia="Times New Roman" w:hAnsi="Times New Roman"/>
    </w:rPr>
  </w:style>
  <w:style w:type="character" w:customStyle="1" w:styleId="WW8Num298z1">
    <w:name w:val="WW8Num298z1"/>
    <w:rsid w:val="00541D97"/>
    <w:rPr>
      <w:rFonts w:ascii="Wingdings" w:hAnsi="Wingdings" w:cs="Times New Roman"/>
    </w:rPr>
  </w:style>
  <w:style w:type="character" w:customStyle="1" w:styleId="WW8Num298z3">
    <w:name w:val="WW8Num298z3"/>
    <w:rsid w:val="00541D97"/>
    <w:rPr>
      <w:rFonts w:ascii="Symbol" w:hAnsi="Symbol" w:cs="Times New Roman"/>
    </w:rPr>
  </w:style>
  <w:style w:type="character" w:customStyle="1" w:styleId="WW8Num299z0">
    <w:name w:val="WW8Num299z0"/>
    <w:rsid w:val="00541D97"/>
    <w:rPr>
      <w:rFonts w:ascii="Times New Roman" w:eastAsia="Times New Roman" w:hAnsi="Times New Roman"/>
    </w:rPr>
  </w:style>
  <w:style w:type="character" w:customStyle="1" w:styleId="WW8Num299z1">
    <w:name w:val="WW8Num299z1"/>
    <w:rsid w:val="00541D97"/>
    <w:rPr>
      <w:rFonts w:ascii="Wingdings" w:hAnsi="Wingdings" w:cs="Times New Roman"/>
    </w:rPr>
  </w:style>
  <w:style w:type="character" w:customStyle="1" w:styleId="WW8Num299z3">
    <w:name w:val="WW8Num299z3"/>
    <w:rsid w:val="00541D97"/>
    <w:rPr>
      <w:rFonts w:ascii="Symbol" w:hAnsi="Symbol" w:cs="Times New Roman"/>
    </w:rPr>
  </w:style>
  <w:style w:type="character" w:customStyle="1" w:styleId="WW8Num299z4">
    <w:name w:val="WW8Num299z4"/>
    <w:rsid w:val="00541D97"/>
    <w:rPr>
      <w:rFonts w:ascii="Courier New" w:hAnsi="Courier New" w:cs="Courier New"/>
    </w:rPr>
  </w:style>
  <w:style w:type="character" w:customStyle="1" w:styleId="WW8Num300z0">
    <w:name w:val="WW8Num300z0"/>
    <w:rsid w:val="00541D97"/>
    <w:rPr>
      <w:rFonts w:ascii="Symbol" w:hAnsi="Symbol" w:cs="Times New Roman"/>
    </w:rPr>
  </w:style>
  <w:style w:type="character" w:customStyle="1" w:styleId="WW8Num300z1">
    <w:name w:val="WW8Num300z1"/>
    <w:rsid w:val="00541D97"/>
    <w:rPr>
      <w:rFonts w:ascii="Courier New" w:hAnsi="Courier New" w:cs="Courier New"/>
    </w:rPr>
  </w:style>
  <w:style w:type="character" w:customStyle="1" w:styleId="WW8Num300z2">
    <w:name w:val="WW8Num300z2"/>
    <w:rsid w:val="00541D97"/>
    <w:rPr>
      <w:rFonts w:ascii="Wingdings" w:hAnsi="Wingdings" w:cs="Times New Roman"/>
    </w:rPr>
  </w:style>
  <w:style w:type="character" w:customStyle="1" w:styleId="WW8Num301z0">
    <w:name w:val="WW8Num301z0"/>
    <w:rsid w:val="00541D97"/>
    <w:rPr>
      <w:b w:val="0"/>
    </w:rPr>
  </w:style>
  <w:style w:type="character" w:customStyle="1" w:styleId="WW8Num302z0">
    <w:name w:val="WW8Num302z0"/>
    <w:rsid w:val="00541D97"/>
    <w:rPr>
      <w:rFonts w:ascii="Times New Roman" w:hAnsi="Times New Roman" w:cs="Times New Roman"/>
      <w:sz w:val="24"/>
      <w:szCs w:val="24"/>
    </w:rPr>
  </w:style>
  <w:style w:type="character" w:customStyle="1" w:styleId="WW8Num303z0">
    <w:name w:val="WW8Num303z0"/>
    <w:rsid w:val="00541D97"/>
    <w:rPr>
      <w:rFonts w:ascii="Wingdings" w:hAnsi="Wingdings" w:cs="Times New Roman"/>
    </w:rPr>
  </w:style>
  <w:style w:type="character" w:customStyle="1" w:styleId="WW8Num303z1">
    <w:name w:val="WW8Num303z1"/>
    <w:rsid w:val="00541D97"/>
    <w:rPr>
      <w:rFonts w:ascii="Times New Roman" w:eastAsia="Times New Roman" w:hAnsi="Times New Roman"/>
    </w:rPr>
  </w:style>
  <w:style w:type="character" w:customStyle="1" w:styleId="WW8Num303z3">
    <w:name w:val="WW8Num303z3"/>
    <w:rsid w:val="00541D97"/>
    <w:rPr>
      <w:rFonts w:ascii="Symbol" w:hAnsi="Symbol" w:cs="Times New Roman"/>
    </w:rPr>
  </w:style>
  <w:style w:type="character" w:customStyle="1" w:styleId="WW8Num303z4">
    <w:name w:val="WW8Num303z4"/>
    <w:rsid w:val="00541D97"/>
    <w:rPr>
      <w:rFonts w:ascii="Courier New" w:hAnsi="Courier New" w:cs="Courier New"/>
    </w:rPr>
  </w:style>
  <w:style w:type="character" w:customStyle="1" w:styleId="WW8Num304z0">
    <w:name w:val="WW8Num304z0"/>
    <w:rsid w:val="00541D97"/>
    <w:rPr>
      <w:rFonts w:ascii="Symbol" w:hAnsi="Symbol" w:cs="Times New Roman"/>
      <w:sz w:val="16"/>
      <w:szCs w:val="16"/>
    </w:rPr>
  </w:style>
  <w:style w:type="character" w:customStyle="1" w:styleId="WW8Num304z1">
    <w:name w:val="WW8Num304z1"/>
    <w:rsid w:val="00541D97"/>
    <w:rPr>
      <w:rFonts w:ascii="Courier New" w:hAnsi="Courier New" w:cs="Courier New"/>
    </w:rPr>
  </w:style>
  <w:style w:type="character" w:customStyle="1" w:styleId="WW8Num304z2">
    <w:name w:val="WW8Num304z2"/>
    <w:rsid w:val="00541D97"/>
    <w:rPr>
      <w:rFonts w:ascii="Wingdings" w:hAnsi="Wingdings" w:cs="Times New Roman"/>
    </w:rPr>
  </w:style>
  <w:style w:type="character" w:customStyle="1" w:styleId="WW8Num304z3">
    <w:name w:val="WW8Num304z3"/>
    <w:rsid w:val="00541D97"/>
    <w:rPr>
      <w:rFonts w:ascii="Symbol" w:hAnsi="Symbol" w:cs="Times New Roman"/>
    </w:rPr>
  </w:style>
  <w:style w:type="character" w:customStyle="1" w:styleId="WW8Num305z0">
    <w:name w:val="WW8Num305z0"/>
    <w:rsid w:val="00541D97"/>
    <w:rPr>
      <w:rFonts w:ascii="Symbol" w:hAnsi="Symbol" w:cs="Times New Roman"/>
      <w:sz w:val="20"/>
      <w:szCs w:val="20"/>
    </w:rPr>
  </w:style>
  <w:style w:type="character" w:customStyle="1" w:styleId="WW8Num305z1">
    <w:name w:val="WW8Num305z1"/>
    <w:rsid w:val="00541D97"/>
    <w:rPr>
      <w:rFonts w:ascii="Courier New" w:hAnsi="Courier New" w:cs="Courier New"/>
    </w:rPr>
  </w:style>
  <w:style w:type="character" w:customStyle="1" w:styleId="WW8Num305z2">
    <w:name w:val="WW8Num305z2"/>
    <w:rsid w:val="00541D97"/>
    <w:rPr>
      <w:rFonts w:ascii="Wingdings" w:hAnsi="Wingdings" w:cs="Times New Roman"/>
    </w:rPr>
  </w:style>
  <w:style w:type="character" w:customStyle="1" w:styleId="WW8Num305z3">
    <w:name w:val="WW8Num305z3"/>
    <w:rsid w:val="00541D97"/>
    <w:rPr>
      <w:rFonts w:ascii="Symbol" w:hAnsi="Symbol" w:cs="Times New Roman"/>
    </w:rPr>
  </w:style>
  <w:style w:type="character" w:customStyle="1" w:styleId="WW8Num306z1">
    <w:name w:val="WW8Num306z1"/>
    <w:rsid w:val="00541D97"/>
    <w:rPr>
      <w:sz w:val="20"/>
      <w:szCs w:val="20"/>
    </w:rPr>
  </w:style>
  <w:style w:type="character" w:customStyle="1" w:styleId="WW8Num308z0">
    <w:name w:val="WW8Num308z0"/>
    <w:rsid w:val="00541D97"/>
    <w:rPr>
      <w:rFonts w:ascii="Wingdings" w:hAnsi="Wingdings" w:cs="Times New Roman"/>
    </w:rPr>
  </w:style>
  <w:style w:type="character" w:customStyle="1" w:styleId="WW8Num308z1">
    <w:name w:val="WW8Num308z1"/>
    <w:rsid w:val="00541D97"/>
    <w:rPr>
      <w:rFonts w:ascii="Courier New" w:hAnsi="Courier New" w:cs="Courier New"/>
    </w:rPr>
  </w:style>
  <w:style w:type="character" w:customStyle="1" w:styleId="WW8Num308z3">
    <w:name w:val="WW8Num308z3"/>
    <w:rsid w:val="00541D97"/>
    <w:rPr>
      <w:rFonts w:ascii="Symbol" w:hAnsi="Symbol" w:cs="Times New Roman"/>
    </w:rPr>
  </w:style>
  <w:style w:type="character" w:customStyle="1" w:styleId="WW8Num309z0">
    <w:name w:val="WW8Num309z0"/>
    <w:rsid w:val="00541D97"/>
    <w:rPr>
      <w:rFonts w:ascii="Wingdings" w:hAnsi="Wingdings" w:cs="Times New Roman"/>
    </w:rPr>
  </w:style>
  <w:style w:type="character" w:customStyle="1" w:styleId="WW8Num309z1">
    <w:name w:val="WW8Num309z1"/>
    <w:rsid w:val="00541D97"/>
    <w:rPr>
      <w:rFonts w:ascii="Times New Roman" w:eastAsia="Times New Roman" w:hAnsi="Times New Roman"/>
    </w:rPr>
  </w:style>
  <w:style w:type="character" w:customStyle="1" w:styleId="WW8Num309z3">
    <w:name w:val="WW8Num309z3"/>
    <w:rsid w:val="00541D97"/>
    <w:rPr>
      <w:rFonts w:ascii="Symbol" w:hAnsi="Symbol" w:cs="Times New Roman"/>
    </w:rPr>
  </w:style>
  <w:style w:type="character" w:customStyle="1" w:styleId="WW8Num309z4">
    <w:name w:val="WW8Num309z4"/>
    <w:rsid w:val="00541D97"/>
    <w:rPr>
      <w:rFonts w:ascii="Courier New" w:hAnsi="Courier New" w:cs="Courier New"/>
    </w:rPr>
  </w:style>
  <w:style w:type="character" w:customStyle="1" w:styleId="WW8Num310z0">
    <w:name w:val="WW8Num310z0"/>
    <w:rsid w:val="00541D97"/>
    <w:rPr>
      <w:rFonts w:ascii="Symbol" w:hAnsi="Symbol" w:cs="Times New Roman"/>
      <w:sz w:val="16"/>
      <w:szCs w:val="16"/>
    </w:rPr>
  </w:style>
  <w:style w:type="character" w:customStyle="1" w:styleId="WW8Num310z1">
    <w:name w:val="WW8Num310z1"/>
    <w:rsid w:val="00541D97"/>
    <w:rPr>
      <w:rFonts w:ascii="Courier New" w:hAnsi="Courier New" w:cs="Courier New"/>
    </w:rPr>
  </w:style>
  <w:style w:type="character" w:customStyle="1" w:styleId="WW8Num310z2">
    <w:name w:val="WW8Num310z2"/>
    <w:rsid w:val="00541D97"/>
    <w:rPr>
      <w:rFonts w:ascii="Wingdings" w:hAnsi="Wingdings" w:cs="Times New Roman"/>
    </w:rPr>
  </w:style>
  <w:style w:type="character" w:customStyle="1" w:styleId="WW8Num310z3">
    <w:name w:val="WW8Num310z3"/>
    <w:rsid w:val="00541D97"/>
    <w:rPr>
      <w:rFonts w:ascii="Symbol" w:hAnsi="Symbol" w:cs="Times New Roman"/>
    </w:rPr>
  </w:style>
  <w:style w:type="character" w:customStyle="1" w:styleId="WW8Num313z0">
    <w:name w:val="WW8Num313z0"/>
    <w:rsid w:val="00541D97"/>
    <w:rPr>
      <w:b w:val="0"/>
      <w:i w:val="0"/>
    </w:rPr>
  </w:style>
  <w:style w:type="character" w:customStyle="1" w:styleId="WW8Num314z0">
    <w:name w:val="WW8Num314z0"/>
    <w:rsid w:val="00541D97"/>
    <w:rPr>
      <w:rFonts w:ascii="Symbol" w:hAnsi="Symbol" w:cs="Times New Roman"/>
    </w:rPr>
  </w:style>
  <w:style w:type="character" w:customStyle="1" w:styleId="WW8Num314z1">
    <w:name w:val="WW8Num314z1"/>
    <w:rsid w:val="00541D97"/>
    <w:rPr>
      <w:rFonts w:ascii="Courier New" w:hAnsi="Courier New" w:cs="Courier New"/>
    </w:rPr>
  </w:style>
  <w:style w:type="character" w:customStyle="1" w:styleId="WW8Num314z2">
    <w:name w:val="WW8Num314z2"/>
    <w:rsid w:val="00541D97"/>
    <w:rPr>
      <w:rFonts w:ascii="Wingdings" w:hAnsi="Wingdings" w:cs="Times New Roman"/>
    </w:rPr>
  </w:style>
  <w:style w:type="character" w:customStyle="1" w:styleId="WW8Num315z0">
    <w:name w:val="WW8Num315z0"/>
    <w:rsid w:val="00541D97"/>
    <w:rPr>
      <w:rFonts w:ascii="Wingdings" w:hAnsi="Wingdings" w:cs="Times New Roman"/>
    </w:rPr>
  </w:style>
  <w:style w:type="character" w:customStyle="1" w:styleId="WW8Num315z1">
    <w:name w:val="WW8Num315z1"/>
    <w:rsid w:val="00541D97"/>
    <w:rPr>
      <w:rFonts w:ascii="Courier New" w:hAnsi="Courier New" w:cs="Courier New"/>
    </w:rPr>
  </w:style>
  <w:style w:type="character" w:customStyle="1" w:styleId="WW8Num315z3">
    <w:name w:val="WW8Num315z3"/>
    <w:rsid w:val="00541D97"/>
    <w:rPr>
      <w:rFonts w:ascii="Symbol" w:hAnsi="Symbol" w:cs="Times New Roman"/>
    </w:rPr>
  </w:style>
  <w:style w:type="character" w:customStyle="1" w:styleId="WW8Num316z0">
    <w:name w:val="WW8Num316z0"/>
    <w:rsid w:val="00541D97"/>
    <w:rPr>
      <w:b/>
    </w:rPr>
  </w:style>
  <w:style w:type="character" w:customStyle="1" w:styleId="WW8Num317z0">
    <w:name w:val="WW8Num317z0"/>
    <w:rsid w:val="00541D97"/>
    <w:rPr>
      <w:b/>
      <w:i w:val="0"/>
    </w:rPr>
  </w:style>
  <w:style w:type="character" w:customStyle="1" w:styleId="WW8Num318z0">
    <w:name w:val="WW8Num318z0"/>
    <w:rsid w:val="00541D97"/>
    <w:rPr>
      <w:rFonts w:ascii="Wingdings" w:hAnsi="Wingdings" w:cs="Times New Roman"/>
      <w:sz w:val="16"/>
      <w:szCs w:val="16"/>
    </w:rPr>
  </w:style>
  <w:style w:type="character" w:customStyle="1" w:styleId="WW8Num318z1">
    <w:name w:val="WW8Num318z1"/>
    <w:rsid w:val="00541D97"/>
    <w:rPr>
      <w:rFonts w:ascii="Wingdings" w:hAnsi="Wingdings" w:cs="Times New Roman"/>
    </w:rPr>
  </w:style>
  <w:style w:type="character" w:customStyle="1" w:styleId="WW8Num318z2">
    <w:name w:val="WW8Num318z2"/>
    <w:rsid w:val="00541D97"/>
    <w:rPr>
      <w:rFonts w:ascii="Times New Roman" w:eastAsia="Times New Roman" w:hAnsi="Times New Roman"/>
    </w:rPr>
  </w:style>
  <w:style w:type="character" w:customStyle="1" w:styleId="WW8Num318z3">
    <w:name w:val="WW8Num318z3"/>
    <w:rsid w:val="00541D97"/>
    <w:rPr>
      <w:rFonts w:ascii="Symbol" w:hAnsi="Symbol" w:cs="Times New Roman"/>
    </w:rPr>
  </w:style>
  <w:style w:type="character" w:customStyle="1" w:styleId="WW8Num318z4">
    <w:name w:val="WW8Num318z4"/>
    <w:rsid w:val="00541D97"/>
    <w:rPr>
      <w:rFonts w:ascii="Courier New" w:hAnsi="Courier New" w:cs="Courier New"/>
    </w:rPr>
  </w:style>
  <w:style w:type="character" w:customStyle="1" w:styleId="WW8Num319z0">
    <w:name w:val="WW8Num319z0"/>
    <w:rsid w:val="00541D97"/>
    <w:rPr>
      <w:rFonts w:ascii="Wingdings" w:hAnsi="Wingdings" w:cs="Times New Roman"/>
    </w:rPr>
  </w:style>
  <w:style w:type="character" w:customStyle="1" w:styleId="WW8Num319z3">
    <w:name w:val="WW8Num319z3"/>
    <w:rsid w:val="00541D97"/>
    <w:rPr>
      <w:rFonts w:ascii="Symbol" w:hAnsi="Symbol" w:cs="Times New Roman"/>
    </w:rPr>
  </w:style>
  <w:style w:type="character" w:customStyle="1" w:styleId="WW8Num319z4">
    <w:name w:val="WW8Num319z4"/>
    <w:rsid w:val="00541D97"/>
    <w:rPr>
      <w:rFonts w:ascii="Courier New" w:hAnsi="Courier New" w:cs="Courier New"/>
    </w:rPr>
  </w:style>
  <w:style w:type="character" w:customStyle="1" w:styleId="WW8Num320z0">
    <w:name w:val="WW8Num320z0"/>
    <w:rsid w:val="00541D97"/>
    <w:rPr>
      <w:rFonts w:ascii="Times New Roman" w:eastAsia="Times New Roman" w:hAnsi="Times New Roman"/>
    </w:rPr>
  </w:style>
  <w:style w:type="character" w:customStyle="1" w:styleId="WW8Num320z1">
    <w:name w:val="WW8Num320z1"/>
    <w:rsid w:val="00541D97"/>
    <w:rPr>
      <w:rFonts w:ascii="Courier New" w:hAnsi="Courier New" w:cs="Courier New"/>
    </w:rPr>
  </w:style>
  <w:style w:type="character" w:customStyle="1" w:styleId="WW8Num320z3">
    <w:name w:val="WW8Num320z3"/>
    <w:rsid w:val="00541D97"/>
    <w:rPr>
      <w:rFonts w:ascii="Symbol" w:hAnsi="Symbol" w:cs="Times New Roman"/>
    </w:rPr>
  </w:style>
  <w:style w:type="character" w:customStyle="1" w:styleId="WW8Num320z5">
    <w:name w:val="WW8Num320z5"/>
    <w:rsid w:val="00541D97"/>
    <w:rPr>
      <w:rFonts w:ascii="Wingdings" w:hAnsi="Wingdings" w:cs="Times New Roman"/>
    </w:rPr>
  </w:style>
  <w:style w:type="character" w:customStyle="1" w:styleId="WW8Num321z0">
    <w:name w:val="WW8Num321z0"/>
    <w:rsid w:val="00541D97"/>
    <w:rPr>
      <w:rFonts w:ascii="Wingdings" w:hAnsi="Wingdings" w:cs="Times New Roman"/>
      <w:sz w:val="16"/>
      <w:szCs w:val="16"/>
    </w:rPr>
  </w:style>
  <w:style w:type="character" w:customStyle="1" w:styleId="WW8Num321z1">
    <w:name w:val="WW8Num321z1"/>
    <w:rsid w:val="00541D97"/>
    <w:rPr>
      <w:rFonts w:ascii="Courier New" w:hAnsi="Courier New" w:cs="Courier New"/>
    </w:rPr>
  </w:style>
  <w:style w:type="character" w:customStyle="1" w:styleId="WW8Num321z2">
    <w:name w:val="WW8Num321z2"/>
    <w:rsid w:val="00541D97"/>
    <w:rPr>
      <w:rFonts w:ascii="Wingdings" w:hAnsi="Wingdings" w:cs="Times New Roman"/>
    </w:rPr>
  </w:style>
  <w:style w:type="character" w:customStyle="1" w:styleId="WW8Num321z3">
    <w:name w:val="WW8Num321z3"/>
    <w:rsid w:val="00541D97"/>
    <w:rPr>
      <w:rFonts w:ascii="Symbol" w:hAnsi="Symbol" w:cs="Times New Roman"/>
    </w:rPr>
  </w:style>
  <w:style w:type="character" w:customStyle="1" w:styleId="WW8Num322z0">
    <w:name w:val="WW8Num322z0"/>
    <w:rsid w:val="00541D97"/>
    <w:rPr>
      <w:rFonts w:ascii="Symbol" w:hAnsi="Symbol" w:cs="Times New Roman"/>
      <w:sz w:val="20"/>
      <w:szCs w:val="20"/>
    </w:rPr>
  </w:style>
  <w:style w:type="character" w:customStyle="1" w:styleId="WW8Num322z1">
    <w:name w:val="WW8Num322z1"/>
    <w:rsid w:val="00541D97"/>
    <w:rPr>
      <w:rFonts w:ascii="Courier New" w:hAnsi="Courier New" w:cs="Courier New"/>
    </w:rPr>
  </w:style>
  <w:style w:type="character" w:customStyle="1" w:styleId="WW8Num322z2">
    <w:name w:val="WW8Num322z2"/>
    <w:rsid w:val="00541D97"/>
    <w:rPr>
      <w:rFonts w:ascii="Wingdings" w:hAnsi="Wingdings" w:cs="Times New Roman"/>
    </w:rPr>
  </w:style>
  <w:style w:type="character" w:customStyle="1" w:styleId="WW8Num322z3">
    <w:name w:val="WW8Num322z3"/>
    <w:rsid w:val="00541D97"/>
    <w:rPr>
      <w:rFonts w:ascii="Symbol" w:hAnsi="Symbol" w:cs="Times New Roman"/>
    </w:rPr>
  </w:style>
  <w:style w:type="character" w:customStyle="1" w:styleId="WW8Num323z0">
    <w:name w:val="WW8Num323z0"/>
    <w:rsid w:val="00541D97"/>
    <w:rPr>
      <w:rFonts w:ascii="Symbol" w:hAnsi="Symbol" w:cs="Times New Roman"/>
    </w:rPr>
  </w:style>
  <w:style w:type="character" w:customStyle="1" w:styleId="WW8Num323z1">
    <w:name w:val="WW8Num323z1"/>
    <w:rsid w:val="00541D97"/>
    <w:rPr>
      <w:rFonts w:ascii="Courier New" w:hAnsi="Courier New" w:cs="Courier New"/>
    </w:rPr>
  </w:style>
  <w:style w:type="character" w:customStyle="1" w:styleId="WW8Num323z2">
    <w:name w:val="WW8Num323z2"/>
    <w:rsid w:val="00541D97"/>
    <w:rPr>
      <w:rFonts w:ascii="Wingdings" w:hAnsi="Wingdings" w:cs="Times New Roman"/>
    </w:rPr>
  </w:style>
  <w:style w:type="character" w:customStyle="1" w:styleId="WW8Num324z0">
    <w:name w:val="WW8Num324z0"/>
    <w:rsid w:val="00541D97"/>
    <w:rPr>
      <w:rFonts w:ascii="Symbol" w:hAnsi="Symbol" w:cs="Times New Roman"/>
      <w:caps w:val="0"/>
      <w:smallCaps w:val="0"/>
      <w:strike w:val="0"/>
      <w:dstrike w:val="0"/>
      <w:vanish w:val="0"/>
      <w:color w:val="000000"/>
      <w:position w:val="0"/>
      <w:sz w:val="24"/>
      <w:szCs w:val="24"/>
      <w:vertAlign w:val="baseline"/>
    </w:rPr>
  </w:style>
  <w:style w:type="character" w:customStyle="1" w:styleId="WW8Num324z1">
    <w:name w:val="WW8Num324z1"/>
    <w:rsid w:val="00541D97"/>
    <w:rPr>
      <w:rFonts w:ascii="Courier New" w:hAnsi="Courier New" w:cs="Courier New"/>
      <w:sz w:val="20"/>
      <w:szCs w:val="20"/>
    </w:rPr>
  </w:style>
  <w:style w:type="character" w:customStyle="1" w:styleId="WW8Num324z2">
    <w:name w:val="WW8Num324z2"/>
    <w:rsid w:val="00541D97"/>
    <w:rPr>
      <w:rFonts w:ascii="Wingdings" w:hAnsi="Wingdings" w:cs="Times New Roman"/>
    </w:rPr>
  </w:style>
  <w:style w:type="character" w:customStyle="1" w:styleId="WW8Num324z3">
    <w:name w:val="WW8Num324z3"/>
    <w:rsid w:val="00541D97"/>
    <w:rPr>
      <w:rFonts w:ascii="Symbol" w:hAnsi="Symbol" w:cs="Times New Roman"/>
    </w:rPr>
  </w:style>
  <w:style w:type="character" w:customStyle="1" w:styleId="WW8Num324z4">
    <w:name w:val="WW8Num324z4"/>
    <w:rsid w:val="00541D97"/>
    <w:rPr>
      <w:rFonts w:ascii="Courier New" w:hAnsi="Courier New" w:cs="Courier New"/>
    </w:rPr>
  </w:style>
  <w:style w:type="character" w:customStyle="1" w:styleId="WW8Num325z0">
    <w:name w:val="WW8Num325z0"/>
    <w:rsid w:val="00541D97"/>
    <w:rPr>
      <w:rFonts w:ascii="Symbol" w:hAnsi="Symbol" w:cs="Times New Roman"/>
    </w:rPr>
  </w:style>
  <w:style w:type="character" w:customStyle="1" w:styleId="WW8Num325z1">
    <w:name w:val="WW8Num325z1"/>
    <w:rsid w:val="00541D97"/>
    <w:rPr>
      <w:rFonts w:ascii="Courier New" w:hAnsi="Courier New" w:cs="Courier New"/>
    </w:rPr>
  </w:style>
  <w:style w:type="character" w:customStyle="1" w:styleId="WW8Num325z2">
    <w:name w:val="WW8Num325z2"/>
    <w:rsid w:val="00541D97"/>
    <w:rPr>
      <w:rFonts w:ascii="Wingdings" w:hAnsi="Wingdings" w:cs="Times New Roman"/>
    </w:rPr>
  </w:style>
  <w:style w:type="character" w:customStyle="1" w:styleId="WW8Num326z0">
    <w:name w:val="WW8Num326z0"/>
    <w:rsid w:val="00541D97"/>
    <w:rPr>
      <w:rFonts w:ascii="Times New Roman" w:eastAsia="Times New Roman" w:hAnsi="Times New Roman"/>
    </w:rPr>
  </w:style>
  <w:style w:type="character" w:customStyle="1" w:styleId="WW8Num326z1">
    <w:name w:val="WW8Num326z1"/>
    <w:rsid w:val="00541D97"/>
    <w:rPr>
      <w:rFonts w:ascii="Courier New" w:hAnsi="Courier New" w:cs="Courier New"/>
    </w:rPr>
  </w:style>
  <w:style w:type="character" w:customStyle="1" w:styleId="WW8Num326z2">
    <w:name w:val="WW8Num326z2"/>
    <w:rsid w:val="00541D97"/>
    <w:rPr>
      <w:rFonts w:ascii="Wingdings" w:hAnsi="Wingdings" w:cs="Times New Roman"/>
    </w:rPr>
  </w:style>
  <w:style w:type="character" w:customStyle="1" w:styleId="WW8Num326z3">
    <w:name w:val="WW8Num326z3"/>
    <w:rsid w:val="00541D97"/>
    <w:rPr>
      <w:rFonts w:ascii="Symbol" w:hAnsi="Symbol" w:cs="Times New Roman"/>
    </w:rPr>
  </w:style>
  <w:style w:type="character" w:customStyle="1" w:styleId="WW8Num327z0">
    <w:name w:val="WW8Num327z0"/>
    <w:rsid w:val="00541D97"/>
    <w:rPr>
      <w:rFonts w:ascii="Wingdings" w:hAnsi="Wingdings" w:cs="Times New Roman"/>
      <w:sz w:val="20"/>
      <w:szCs w:val="20"/>
    </w:rPr>
  </w:style>
  <w:style w:type="character" w:customStyle="1" w:styleId="WW8Num327z1">
    <w:name w:val="WW8Num327z1"/>
    <w:rsid w:val="00541D97"/>
    <w:rPr>
      <w:rFonts w:ascii="Times New Roman" w:hAnsi="Times New Roman" w:cs="Times New Roman"/>
      <w:sz w:val="18"/>
      <w:szCs w:val="18"/>
    </w:rPr>
  </w:style>
  <w:style w:type="character" w:customStyle="1" w:styleId="WW8Num327z2">
    <w:name w:val="WW8Num327z2"/>
    <w:rsid w:val="00541D97"/>
    <w:rPr>
      <w:rFonts w:ascii="Wingdings" w:hAnsi="Wingdings" w:cs="Times New Roman"/>
    </w:rPr>
  </w:style>
  <w:style w:type="character" w:customStyle="1" w:styleId="WW8Num327z3">
    <w:name w:val="WW8Num327z3"/>
    <w:rsid w:val="00541D97"/>
    <w:rPr>
      <w:rFonts w:ascii="Symbol" w:hAnsi="Symbol" w:cs="Times New Roman"/>
    </w:rPr>
  </w:style>
  <w:style w:type="character" w:customStyle="1" w:styleId="WW8Num327z4">
    <w:name w:val="WW8Num327z4"/>
    <w:rsid w:val="00541D97"/>
    <w:rPr>
      <w:rFonts w:ascii="Courier New" w:hAnsi="Courier New" w:cs="Courier New"/>
    </w:rPr>
  </w:style>
  <w:style w:type="character" w:customStyle="1" w:styleId="WW8Num328z0">
    <w:name w:val="WW8Num328z0"/>
    <w:rsid w:val="00541D97"/>
    <w:rPr>
      <w:rFonts w:ascii="Wingdings" w:hAnsi="Wingdings" w:cs="Times New Roman"/>
    </w:rPr>
  </w:style>
  <w:style w:type="character" w:customStyle="1" w:styleId="WW8Num328z1">
    <w:name w:val="WW8Num328z1"/>
    <w:rsid w:val="00541D97"/>
    <w:rPr>
      <w:rFonts w:ascii="Times New Roman" w:eastAsia="Times New Roman" w:hAnsi="Times New Roman"/>
    </w:rPr>
  </w:style>
  <w:style w:type="character" w:customStyle="1" w:styleId="WW8Num328z3">
    <w:name w:val="WW8Num328z3"/>
    <w:rsid w:val="00541D97"/>
    <w:rPr>
      <w:rFonts w:ascii="Symbol" w:hAnsi="Symbol" w:cs="Times New Roman"/>
    </w:rPr>
  </w:style>
  <w:style w:type="character" w:customStyle="1" w:styleId="WW8Num328z4">
    <w:name w:val="WW8Num328z4"/>
    <w:rsid w:val="00541D97"/>
    <w:rPr>
      <w:rFonts w:ascii="Courier New" w:hAnsi="Courier New" w:cs="Courier New"/>
    </w:rPr>
  </w:style>
  <w:style w:type="character" w:customStyle="1" w:styleId="WW8Num329z0">
    <w:name w:val="WW8Num329z0"/>
    <w:rsid w:val="00541D97"/>
    <w:rPr>
      <w:rFonts w:ascii="Times New Roman" w:eastAsia="Times New Roman" w:hAnsi="Times New Roman"/>
    </w:rPr>
  </w:style>
  <w:style w:type="character" w:customStyle="1" w:styleId="WW8Num329z1">
    <w:name w:val="WW8Num329z1"/>
    <w:rsid w:val="00541D97"/>
    <w:rPr>
      <w:rFonts w:ascii="Wingdings" w:hAnsi="Wingdings" w:cs="Times New Roman"/>
      <w:sz w:val="24"/>
      <w:szCs w:val="24"/>
    </w:rPr>
  </w:style>
  <w:style w:type="character" w:customStyle="1" w:styleId="WW8Num329z2">
    <w:name w:val="WW8Num329z2"/>
    <w:rsid w:val="00541D97"/>
    <w:rPr>
      <w:rFonts w:ascii="Wingdings" w:hAnsi="Wingdings" w:cs="Times New Roman"/>
    </w:rPr>
  </w:style>
  <w:style w:type="character" w:customStyle="1" w:styleId="WW8Num329z3">
    <w:name w:val="WW8Num329z3"/>
    <w:rsid w:val="00541D97"/>
    <w:rPr>
      <w:rFonts w:ascii="Symbol" w:hAnsi="Symbol" w:cs="Times New Roman"/>
    </w:rPr>
  </w:style>
  <w:style w:type="character" w:customStyle="1" w:styleId="WW8Num329z4">
    <w:name w:val="WW8Num329z4"/>
    <w:rsid w:val="00541D97"/>
    <w:rPr>
      <w:rFonts w:ascii="Courier New" w:hAnsi="Courier New" w:cs="Courier New"/>
    </w:rPr>
  </w:style>
  <w:style w:type="character" w:customStyle="1" w:styleId="WW8Num330z0">
    <w:name w:val="WW8Num330z0"/>
    <w:rsid w:val="00541D97"/>
    <w:rPr>
      <w:b/>
    </w:rPr>
  </w:style>
  <w:style w:type="character" w:customStyle="1" w:styleId="WW8Num331z0">
    <w:name w:val="WW8Num331z0"/>
    <w:rsid w:val="00541D97"/>
    <w:rPr>
      <w:rFonts w:ascii="Wingdings" w:hAnsi="Wingdings" w:cs="Times New Roman"/>
    </w:rPr>
  </w:style>
  <w:style w:type="character" w:customStyle="1" w:styleId="WW8Num331z1">
    <w:name w:val="WW8Num331z1"/>
    <w:rsid w:val="00541D97"/>
    <w:rPr>
      <w:rFonts w:ascii="Courier New" w:hAnsi="Courier New" w:cs="Courier New"/>
    </w:rPr>
  </w:style>
  <w:style w:type="character" w:customStyle="1" w:styleId="WW8Num331z3">
    <w:name w:val="WW8Num331z3"/>
    <w:rsid w:val="00541D97"/>
    <w:rPr>
      <w:rFonts w:ascii="Symbol" w:hAnsi="Symbol" w:cs="Times New Roman"/>
    </w:rPr>
  </w:style>
  <w:style w:type="character" w:customStyle="1" w:styleId="WW8Num333z0">
    <w:name w:val="WW8Num333z0"/>
    <w:rsid w:val="00541D97"/>
    <w:rPr>
      <w:rFonts w:ascii="Wingdings" w:hAnsi="Wingdings" w:cs="Times New Roman"/>
      <w:sz w:val="24"/>
      <w:szCs w:val="24"/>
    </w:rPr>
  </w:style>
  <w:style w:type="character" w:customStyle="1" w:styleId="WW8Num333z1">
    <w:name w:val="WW8Num333z1"/>
    <w:rsid w:val="00541D97"/>
    <w:rPr>
      <w:rFonts w:ascii="Wingdings" w:hAnsi="Wingdings" w:cs="Times New Roman"/>
      <w:sz w:val="16"/>
      <w:szCs w:val="16"/>
    </w:rPr>
  </w:style>
  <w:style w:type="character" w:customStyle="1" w:styleId="WW8Num333z2">
    <w:name w:val="WW8Num333z2"/>
    <w:rsid w:val="00541D97"/>
    <w:rPr>
      <w:rFonts w:ascii="Wingdings" w:hAnsi="Wingdings" w:cs="Times New Roman"/>
    </w:rPr>
  </w:style>
  <w:style w:type="character" w:customStyle="1" w:styleId="WW8Num333z3">
    <w:name w:val="WW8Num333z3"/>
    <w:rsid w:val="00541D97"/>
    <w:rPr>
      <w:rFonts w:ascii="Symbol" w:hAnsi="Symbol" w:cs="Times New Roman"/>
    </w:rPr>
  </w:style>
  <w:style w:type="character" w:customStyle="1" w:styleId="WW8Num333z4">
    <w:name w:val="WW8Num333z4"/>
    <w:rsid w:val="00541D97"/>
    <w:rPr>
      <w:rFonts w:ascii="Courier New" w:hAnsi="Courier New" w:cs="Courier New"/>
    </w:rPr>
  </w:style>
  <w:style w:type="character" w:customStyle="1" w:styleId="WW8Num334z0">
    <w:name w:val="WW8Num334z0"/>
    <w:rsid w:val="00541D97"/>
    <w:rPr>
      <w:b/>
    </w:rPr>
  </w:style>
  <w:style w:type="character" w:customStyle="1" w:styleId="WW8Num335z0">
    <w:name w:val="WW8Num335z0"/>
    <w:rsid w:val="00541D97"/>
    <w:rPr>
      <w:rFonts w:ascii="Times New Roman" w:eastAsia="Times New Roman" w:hAnsi="Times New Roman"/>
    </w:rPr>
  </w:style>
  <w:style w:type="character" w:customStyle="1" w:styleId="WW8Num335z1">
    <w:name w:val="WW8Num335z1"/>
    <w:rsid w:val="00541D97"/>
    <w:rPr>
      <w:rFonts w:ascii="Courier New" w:hAnsi="Courier New" w:cs="Courier New"/>
    </w:rPr>
  </w:style>
  <w:style w:type="character" w:customStyle="1" w:styleId="WW8Num335z2">
    <w:name w:val="WW8Num335z2"/>
    <w:rsid w:val="00541D97"/>
    <w:rPr>
      <w:rFonts w:ascii="Wingdings" w:hAnsi="Wingdings" w:cs="Times New Roman"/>
    </w:rPr>
  </w:style>
  <w:style w:type="character" w:customStyle="1" w:styleId="WW8Num335z3">
    <w:name w:val="WW8Num335z3"/>
    <w:rsid w:val="00541D97"/>
    <w:rPr>
      <w:rFonts w:ascii="Symbol" w:hAnsi="Symbol" w:cs="Times New Roman"/>
    </w:rPr>
  </w:style>
  <w:style w:type="character" w:customStyle="1" w:styleId="WW8Num336z0">
    <w:name w:val="WW8Num336z0"/>
    <w:rsid w:val="00541D97"/>
    <w:rPr>
      <w:rFonts w:ascii="Wingdings" w:hAnsi="Wingdings" w:cs="Times New Roman"/>
    </w:rPr>
  </w:style>
  <w:style w:type="character" w:customStyle="1" w:styleId="WW8Num336z1">
    <w:name w:val="WW8Num336z1"/>
    <w:rsid w:val="00541D97"/>
    <w:rPr>
      <w:rFonts w:ascii="Courier New" w:hAnsi="Courier New" w:cs="Courier New"/>
    </w:rPr>
  </w:style>
  <w:style w:type="character" w:customStyle="1" w:styleId="WW8Num336z3">
    <w:name w:val="WW8Num336z3"/>
    <w:rsid w:val="00541D97"/>
    <w:rPr>
      <w:rFonts w:ascii="Symbol" w:hAnsi="Symbol" w:cs="Times New Roman"/>
    </w:rPr>
  </w:style>
  <w:style w:type="character" w:customStyle="1" w:styleId="WW8Num337z0">
    <w:name w:val="WW8Num337z0"/>
    <w:rsid w:val="00541D97"/>
    <w:rPr>
      <w:rFonts w:ascii="Times New Roman" w:eastAsia="Times New Roman" w:hAnsi="Times New Roman"/>
    </w:rPr>
  </w:style>
  <w:style w:type="character" w:customStyle="1" w:styleId="WW8Num337z1">
    <w:name w:val="WW8Num337z1"/>
    <w:rsid w:val="00541D97"/>
    <w:rPr>
      <w:rFonts w:ascii="Wingdings" w:hAnsi="Wingdings" w:cs="Times New Roman"/>
    </w:rPr>
  </w:style>
  <w:style w:type="character" w:customStyle="1" w:styleId="WW8Num337z3">
    <w:name w:val="WW8Num337z3"/>
    <w:rsid w:val="00541D97"/>
    <w:rPr>
      <w:rFonts w:ascii="Symbol" w:hAnsi="Symbol" w:cs="Times New Roman"/>
    </w:rPr>
  </w:style>
  <w:style w:type="character" w:customStyle="1" w:styleId="WW8Num337z4">
    <w:name w:val="WW8Num337z4"/>
    <w:rsid w:val="00541D97"/>
    <w:rPr>
      <w:rFonts w:ascii="Courier New" w:hAnsi="Courier New" w:cs="Courier New"/>
    </w:rPr>
  </w:style>
  <w:style w:type="character" w:customStyle="1" w:styleId="WW8Num338z0">
    <w:name w:val="WW8Num338z0"/>
    <w:rsid w:val="00541D97"/>
    <w:rPr>
      <w:rFonts w:ascii="Symbol" w:hAnsi="Symbol" w:cs="Times New Roman"/>
      <w:sz w:val="20"/>
      <w:szCs w:val="20"/>
    </w:rPr>
  </w:style>
  <w:style w:type="character" w:customStyle="1" w:styleId="WW8Num338z1">
    <w:name w:val="WW8Num338z1"/>
    <w:rsid w:val="00541D97"/>
    <w:rPr>
      <w:rFonts w:ascii="Courier New" w:hAnsi="Courier New" w:cs="Courier New"/>
    </w:rPr>
  </w:style>
  <w:style w:type="character" w:customStyle="1" w:styleId="WW8Num338z2">
    <w:name w:val="WW8Num338z2"/>
    <w:rsid w:val="00541D97"/>
    <w:rPr>
      <w:rFonts w:ascii="Wingdings" w:hAnsi="Wingdings" w:cs="Times New Roman"/>
    </w:rPr>
  </w:style>
  <w:style w:type="character" w:customStyle="1" w:styleId="WW8Num338z3">
    <w:name w:val="WW8Num338z3"/>
    <w:rsid w:val="00541D97"/>
    <w:rPr>
      <w:rFonts w:ascii="Symbol" w:hAnsi="Symbol" w:cs="Times New Roman"/>
    </w:rPr>
  </w:style>
  <w:style w:type="character" w:customStyle="1" w:styleId="WW8Num340z0">
    <w:name w:val="WW8Num340z0"/>
    <w:rsid w:val="00541D97"/>
    <w:rPr>
      <w:rFonts w:ascii="Symbol" w:hAnsi="Symbol" w:cs="Times New Roman"/>
    </w:rPr>
  </w:style>
  <w:style w:type="character" w:customStyle="1" w:styleId="WW8Num340z1">
    <w:name w:val="WW8Num340z1"/>
    <w:rsid w:val="00541D97"/>
    <w:rPr>
      <w:rFonts w:ascii="Courier New" w:hAnsi="Courier New" w:cs="Courier New"/>
    </w:rPr>
  </w:style>
  <w:style w:type="character" w:customStyle="1" w:styleId="WW8Num340z2">
    <w:name w:val="WW8Num340z2"/>
    <w:rsid w:val="00541D97"/>
    <w:rPr>
      <w:rFonts w:ascii="Wingdings" w:hAnsi="Wingdings" w:cs="Times New Roman"/>
    </w:rPr>
  </w:style>
  <w:style w:type="character" w:customStyle="1" w:styleId="WW8Num341z0">
    <w:name w:val="WW8Num341z0"/>
    <w:rsid w:val="00541D97"/>
    <w:rPr>
      <w:rFonts w:ascii="Wingdings" w:hAnsi="Wingdings" w:cs="Times New Roman"/>
      <w:sz w:val="24"/>
      <w:szCs w:val="24"/>
    </w:rPr>
  </w:style>
  <w:style w:type="character" w:customStyle="1" w:styleId="WW8Num342z0">
    <w:name w:val="WW8Num342z0"/>
    <w:rsid w:val="00541D97"/>
    <w:rPr>
      <w:rFonts w:ascii="Times New Roman" w:hAnsi="Times New Roman" w:cs="Times New Roman"/>
      <w:sz w:val="18"/>
      <w:szCs w:val="18"/>
    </w:rPr>
  </w:style>
  <w:style w:type="character" w:customStyle="1" w:styleId="WW8Num342z1">
    <w:name w:val="WW8Num342z1"/>
    <w:rsid w:val="00541D97"/>
    <w:rPr>
      <w:rFonts w:ascii="Courier New" w:hAnsi="Courier New" w:cs="Courier New"/>
    </w:rPr>
  </w:style>
  <w:style w:type="character" w:customStyle="1" w:styleId="WW8Num342z2">
    <w:name w:val="WW8Num342z2"/>
    <w:rsid w:val="00541D97"/>
    <w:rPr>
      <w:rFonts w:ascii="Wingdings" w:hAnsi="Wingdings" w:cs="Times New Roman"/>
    </w:rPr>
  </w:style>
  <w:style w:type="character" w:customStyle="1" w:styleId="WW8Num342z3">
    <w:name w:val="WW8Num342z3"/>
    <w:rsid w:val="00541D97"/>
    <w:rPr>
      <w:rFonts w:ascii="Symbol" w:hAnsi="Symbol" w:cs="Times New Roman"/>
    </w:rPr>
  </w:style>
  <w:style w:type="character" w:customStyle="1" w:styleId="WW8Num343z0">
    <w:name w:val="WW8Num343z0"/>
    <w:rsid w:val="00541D97"/>
    <w:rPr>
      <w:rFonts w:ascii="Times New Roman" w:eastAsia="Times New Roman" w:hAnsi="Times New Roman"/>
    </w:rPr>
  </w:style>
  <w:style w:type="character" w:customStyle="1" w:styleId="WW8Num343z1">
    <w:name w:val="WW8Num343z1"/>
    <w:rsid w:val="00541D97"/>
    <w:rPr>
      <w:rFonts w:ascii="Wingdings" w:hAnsi="Wingdings" w:cs="Times New Roman"/>
    </w:rPr>
  </w:style>
  <w:style w:type="character" w:customStyle="1" w:styleId="WW8Num343z3">
    <w:name w:val="WW8Num343z3"/>
    <w:rsid w:val="00541D97"/>
    <w:rPr>
      <w:rFonts w:ascii="Symbol" w:hAnsi="Symbol" w:cs="Times New Roman"/>
    </w:rPr>
  </w:style>
  <w:style w:type="character" w:customStyle="1" w:styleId="WW8Num345z0">
    <w:name w:val="WW8Num345z0"/>
    <w:rsid w:val="00541D97"/>
    <w:rPr>
      <w:b w:val="0"/>
    </w:rPr>
  </w:style>
  <w:style w:type="character" w:customStyle="1" w:styleId="WW8Num346z0">
    <w:name w:val="WW8Num346z0"/>
    <w:rsid w:val="00541D97"/>
    <w:rPr>
      <w:rFonts w:ascii="Symbol" w:hAnsi="Symbol" w:cs="Times New Roman"/>
      <w:sz w:val="24"/>
      <w:szCs w:val="24"/>
    </w:rPr>
  </w:style>
  <w:style w:type="character" w:customStyle="1" w:styleId="WW8Num346z1">
    <w:name w:val="WW8Num346z1"/>
    <w:rsid w:val="00541D97"/>
    <w:rPr>
      <w:rFonts w:ascii="Courier New" w:hAnsi="Courier New" w:cs="Courier New"/>
    </w:rPr>
  </w:style>
  <w:style w:type="character" w:customStyle="1" w:styleId="WW8Num346z2">
    <w:name w:val="WW8Num346z2"/>
    <w:rsid w:val="00541D97"/>
    <w:rPr>
      <w:rFonts w:ascii="Wingdings" w:hAnsi="Wingdings" w:cs="Times New Roman"/>
    </w:rPr>
  </w:style>
  <w:style w:type="character" w:customStyle="1" w:styleId="WW8Num346z3">
    <w:name w:val="WW8Num346z3"/>
    <w:rsid w:val="00541D97"/>
    <w:rPr>
      <w:rFonts w:ascii="Symbol" w:hAnsi="Symbol" w:cs="Times New Roman"/>
    </w:rPr>
  </w:style>
  <w:style w:type="character" w:customStyle="1" w:styleId="WW8Num347z0">
    <w:name w:val="WW8Num347z0"/>
    <w:rsid w:val="00541D97"/>
    <w:rPr>
      <w:rFonts w:ascii="Times New Roman" w:eastAsia="Times New Roman" w:hAnsi="Times New Roman"/>
    </w:rPr>
  </w:style>
  <w:style w:type="character" w:customStyle="1" w:styleId="WW8Num347z1">
    <w:name w:val="WW8Num347z1"/>
    <w:rsid w:val="00541D97"/>
    <w:rPr>
      <w:rFonts w:ascii="Wingdings" w:hAnsi="Wingdings" w:cs="Times New Roman"/>
    </w:rPr>
  </w:style>
  <w:style w:type="character" w:customStyle="1" w:styleId="WW8Num347z3">
    <w:name w:val="WW8Num347z3"/>
    <w:rsid w:val="00541D97"/>
    <w:rPr>
      <w:rFonts w:ascii="Symbol" w:hAnsi="Symbol" w:cs="Times New Roman"/>
    </w:rPr>
  </w:style>
  <w:style w:type="character" w:customStyle="1" w:styleId="WW8Num349z0">
    <w:name w:val="WW8Num349z0"/>
    <w:rsid w:val="00541D97"/>
    <w:rPr>
      <w:rFonts w:ascii="Wingdings" w:hAnsi="Wingdings" w:cs="Times New Roman"/>
    </w:rPr>
  </w:style>
  <w:style w:type="character" w:customStyle="1" w:styleId="WW8Num349z1">
    <w:name w:val="WW8Num349z1"/>
    <w:rsid w:val="00541D97"/>
    <w:rPr>
      <w:rFonts w:ascii="Courier New" w:hAnsi="Courier New" w:cs="Courier New"/>
    </w:rPr>
  </w:style>
  <w:style w:type="character" w:customStyle="1" w:styleId="WW8Num349z3">
    <w:name w:val="WW8Num349z3"/>
    <w:rsid w:val="00541D97"/>
    <w:rPr>
      <w:rFonts w:ascii="Symbol" w:hAnsi="Symbol" w:cs="Times New Roman"/>
    </w:rPr>
  </w:style>
  <w:style w:type="character" w:customStyle="1" w:styleId="WW8Num351z0">
    <w:name w:val="WW8Num351z0"/>
    <w:rsid w:val="00541D97"/>
    <w:rPr>
      <w:rFonts w:ascii="Wingdings" w:hAnsi="Wingdings" w:cs="Times New Roman"/>
    </w:rPr>
  </w:style>
  <w:style w:type="character" w:customStyle="1" w:styleId="WW8Num351z3">
    <w:name w:val="WW8Num351z3"/>
    <w:rsid w:val="00541D97"/>
    <w:rPr>
      <w:rFonts w:ascii="Symbol" w:hAnsi="Symbol" w:cs="Times New Roman"/>
    </w:rPr>
  </w:style>
  <w:style w:type="character" w:customStyle="1" w:styleId="WW8Num351z4">
    <w:name w:val="WW8Num351z4"/>
    <w:rsid w:val="00541D97"/>
    <w:rPr>
      <w:rFonts w:ascii="Courier New" w:hAnsi="Courier New" w:cs="Courier New"/>
    </w:rPr>
  </w:style>
  <w:style w:type="character" w:customStyle="1" w:styleId="WW8Num352z0">
    <w:name w:val="WW8Num352z0"/>
    <w:rsid w:val="00541D97"/>
    <w:rPr>
      <w:b/>
      <w:i w:val="0"/>
      <w:sz w:val="24"/>
      <w:szCs w:val="24"/>
    </w:rPr>
  </w:style>
  <w:style w:type="character" w:customStyle="1" w:styleId="WW8Num353z0">
    <w:name w:val="WW8Num353z0"/>
    <w:rsid w:val="00541D97"/>
    <w:rPr>
      <w:rFonts w:ascii="Times New Roman" w:eastAsia="Times New Roman" w:hAnsi="Times New Roman"/>
    </w:rPr>
  </w:style>
  <w:style w:type="character" w:customStyle="1" w:styleId="WW8Num353z1">
    <w:name w:val="WW8Num353z1"/>
    <w:rsid w:val="00541D97"/>
    <w:rPr>
      <w:rFonts w:ascii="Wingdings" w:hAnsi="Wingdings" w:cs="Times New Roman"/>
    </w:rPr>
  </w:style>
  <w:style w:type="character" w:customStyle="1" w:styleId="WW8Num353z3">
    <w:name w:val="WW8Num353z3"/>
    <w:rsid w:val="00541D97"/>
    <w:rPr>
      <w:rFonts w:ascii="Symbol" w:hAnsi="Symbol" w:cs="Times New Roman"/>
    </w:rPr>
  </w:style>
  <w:style w:type="character" w:customStyle="1" w:styleId="WW8Num353z4">
    <w:name w:val="WW8Num353z4"/>
    <w:rsid w:val="00541D97"/>
    <w:rPr>
      <w:rFonts w:ascii="Courier New" w:hAnsi="Courier New" w:cs="Courier New"/>
    </w:rPr>
  </w:style>
  <w:style w:type="character" w:customStyle="1" w:styleId="WW8Num354z0">
    <w:name w:val="WW8Num354z0"/>
    <w:rsid w:val="00541D97"/>
    <w:rPr>
      <w:rFonts w:ascii="Times New Roman" w:eastAsia="Times New Roman" w:hAnsi="Times New Roman"/>
    </w:rPr>
  </w:style>
  <w:style w:type="character" w:customStyle="1" w:styleId="WW8Num354z1">
    <w:name w:val="WW8Num354z1"/>
    <w:rsid w:val="00541D97"/>
    <w:rPr>
      <w:rFonts w:ascii="Wingdings" w:hAnsi="Wingdings" w:cs="Times New Roman"/>
    </w:rPr>
  </w:style>
  <w:style w:type="character" w:customStyle="1" w:styleId="WW8Num354z3">
    <w:name w:val="WW8Num354z3"/>
    <w:rsid w:val="00541D97"/>
    <w:rPr>
      <w:rFonts w:ascii="Symbol" w:hAnsi="Symbol" w:cs="Times New Roman"/>
    </w:rPr>
  </w:style>
  <w:style w:type="character" w:customStyle="1" w:styleId="WW8Num354z4">
    <w:name w:val="WW8Num354z4"/>
    <w:rsid w:val="00541D97"/>
    <w:rPr>
      <w:rFonts w:ascii="Courier New" w:hAnsi="Courier New" w:cs="Courier New"/>
    </w:rPr>
  </w:style>
  <w:style w:type="character" w:customStyle="1" w:styleId="WW8Num355z0">
    <w:name w:val="WW8Num355z0"/>
    <w:rsid w:val="00541D97"/>
    <w:rPr>
      <w:rFonts w:ascii="Times New Roman" w:eastAsia="Times New Roman" w:hAnsi="Times New Roman"/>
      <w:sz w:val="20"/>
      <w:szCs w:val="20"/>
    </w:rPr>
  </w:style>
  <w:style w:type="character" w:customStyle="1" w:styleId="WW8Num355z1">
    <w:name w:val="WW8Num355z1"/>
    <w:rsid w:val="00541D97"/>
    <w:rPr>
      <w:rFonts w:ascii="Courier New" w:hAnsi="Courier New" w:cs="Courier New"/>
    </w:rPr>
  </w:style>
  <w:style w:type="character" w:customStyle="1" w:styleId="WW8Num355z2">
    <w:name w:val="WW8Num355z2"/>
    <w:rsid w:val="00541D97"/>
    <w:rPr>
      <w:rFonts w:ascii="Wingdings" w:hAnsi="Wingdings" w:cs="Times New Roman"/>
    </w:rPr>
  </w:style>
  <w:style w:type="character" w:customStyle="1" w:styleId="WW8Num355z3">
    <w:name w:val="WW8Num355z3"/>
    <w:rsid w:val="00541D97"/>
    <w:rPr>
      <w:rFonts w:ascii="Symbol" w:hAnsi="Symbol" w:cs="Times New Roman"/>
    </w:rPr>
  </w:style>
  <w:style w:type="character" w:customStyle="1" w:styleId="WW8Num357z0">
    <w:name w:val="WW8Num357z0"/>
    <w:rsid w:val="00541D97"/>
    <w:rPr>
      <w:rFonts w:ascii="Courier New" w:hAnsi="Courier New" w:cs="Courier New"/>
      <w:sz w:val="20"/>
      <w:szCs w:val="20"/>
    </w:rPr>
  </w:style>
  <w:style w:type="character" w:customStyle="1" w:styleId="WW8Num357z1">
    <w:name w:val="WW8Num357z1"/>
    <w:rsid w:val="00541D97"/>
    <w:rPr>
      <w:rFonts w:ascii="Courier New" w:hAnsi="Courier New" w:cs="Courier New"/>
    </w:rPr>
  </w:style>
  <w:style w:type="character" w:customStyle="1" w:styleId="WW8Num357z2">
    <w:name w:val="WW8Num357z2"/>
    <w:rsid w:val="00541D97"/>
    <w:rPr>
      <w:rFonts w:ascii="Wingdings" w:hAnsi="Wingdings" w:cs="Times New Roman"/>
    </w:rPr>
  </w:style>
  <w:style w:type="character" w:customStyle="1" w:styleId="WW8Num357z3">
    <w:name w:val="WW8Num357z3"/>
    <w:rsid w:val="00541D97"/>
    <w:rPr>
      <w:rFonts w:ascii="Symbol" w:hAnsi="Symbol" w:cs="Times New Roman"/>
    </w:rPr>
  </w:style>
  <w:style w:type="character" w:customStyle="1" w:styleId="Domylnaczcionkaakapitu1">
    <w:name w:val="Domyślna czcionka akapitu1"/>
    <w:rsid w:val="00541D97"/>
  </w:style>
  <w:style w:type="character" w:customStyle="1" w:styleId="NumberingSymbols">
    <w:name w:val="Numbering Symbols"/>
    <w:rsid w:val="00541D97"/>
    <w:rPr>
      <w:sz w:val="24"/>
      <w:szCs w:val="24"/>
    </w:rPr>
  </w:style>
  <w:style w:type="character" w:customStyle="1" w:styleId="BulletSymbols">
    <w:name w:val="Bullet Symbols"/>
    <w:rsid w:val="00541D97"/>
    <w:rPr>
      <w:rFonts w:ascii="StarSymbol" w:hAnsi="StarSymbol"/>
      <w:sz w:val="18"/>
      <w:szCs w:val="18"/>
    </w:rPr>
  </w:style>
  <w:style w:type="character" w:customStyle="1" w:styleId="Internetlink">
    <w:name w:val="Internet link"/>
    <w:rsid w:val="00541D97"/>
    <w:rPr>
      <w:color w:val="000080"/>
      <w:sz w:val="24"/>
      <w:szCs w:val="24"/>
      <w:u w:val="single"/>
    </w:rPr>
  </w:style>
  <w:style w:type="character" w:customStyle="1" w:styleId="WW8Num40z3">
    <w:name w:val="WW8Num40z3"/>
    <w:rsid w:val="00541D97"/>
    <w:rPr>
      <w:rFonts w:ascii="Symbol" w:hAnsi="Symbol"/>
      <w:sz w:val="24"/>
      <w:szCs w:val="24"/>
    </w:rPr>
  </w:style>
  <w:style w:type="character" w:customStyle="1" w:styleId="WW8NumSt31z0">
    <w:name w:val="WW8NumSt31z0"/>
    <w:rsid w:val="00541D97"/>
    <w:rPr>
      <w:rFonts w:ascii="Symbol" w:hAnsi="Symbol"/>
      <w:sz w:val="24"/>
      <w:szCs w:val="24"/>
    </w:rPr>
  </w:style>
  <w:style w:type="character" w:customStyle="1" w:styleId="WW8Num52z1">
    <w:name w:val="WW8Num52z1"/>
    <w:rsid w:val="00541D97"/>
    <w:rPr>
      <w:rFonts w:ascii="Courier New" w:hAnsi="Courier New" w:cs="Courier New"/>
      <w:sz w:val="24"/>
      <w:szCs w:val="24"/>
    </w:rPr>
  </w:style>
  <w:style w:type="character" w:customStyle="1" w:styleId="WW8Num52z2">
    <w:name w:val="WW8Num52z2"/>
    <w:rsid w:val="00541D97"/>
    <w:rPr>
      <w:rFonts w:ascii="Wingdings" w:hAnsi="Wingdings"/>
      <w:sz w:val="24"/>
      <w:szCs w:val="24"/>
    </w:rPr>
  </w:style>
  <w:style w:type="character" w:customStyle="1" w:styleId="WW8Num52z3">
    <w:name w:val="WW8Num52z3"/>
    <w:rsid w:val="00541D97"/>
    <w:rPr>
      <w:rFonts w:ascii="Symbol" w:hAnsi="Symbol"/>
      <w:sz w:val="24"/>
      <w:szCs w:val="24"/>
    </w:rPr>
  </w:style>
  <w:style w:type="character" w:customStyle="1" w:styleId="WW8Num472z0">
    <w:name w:val="WW8Num472z0"/>
    <w:rsid w:val="00541D97"/>
    <w:rPr>
      <w:rFonts w:ascii="Courier New" w:hAnsi="Courier New" w:cs="Courier New"/>
    </w:rPr>
  </w:style>
  <w:style w:type="character" w:customStyle="1" w:styleId="WW8Num472z1">
    <w:name w:val="WW8Num472z1"/>
    <w:rsid w:val="00541D97"/>
    <w:rPr>
      <w:rFonts w:ascii="Symbol" w:hAnsi="Symbol"/>
      <w:color w:val="000000"/>
      <w:sz w:val="24"/>
      <w:szCs w:val="24"/>
    </w:rPr>
  </w:style>
  <w:style w:type="character" w:customStyle="1" w:styleId="WW8Num472z2">
    <w:name w:val="WW8Num472z2"/>
    <w:rsid w:val="00541D97"/>
    <w:rPr>
      <w:rFonts w:ascii="Wingdings" w:hAnsi="Wingdings"/>
      <w:sz w:val="24"/>
      <w:szCs w:val="24"/>
    </w:rPr>
  </w:style>
  <w:style w:type="character" w:customStyle="1" w:styleId="WW8Num472z3">
    <w:name w:val="WW8Num472z3"/>
    <w:rsid w:val="00541D97"/>
    <w:rPr>
      <w:rFonts w:ascii="Symbol" w:hAnsi="Symbol"/>
      <w:sz w:val="24"/>
      <w:szCs w:val="24"/>
    </w:rPr>
  </w:style>
  <w:style w:type="character" w:customStyle="1" w:styleId="WW8Num472z4">
    <w:name w:val="WW8Num472z4"/>
    <w:rsid w:val="00541D97"/>
    <w:rPr>
      <w:rFonts w:ascii="Courier New" w:hAnsi="Courier New" w:cs="Courier New"/>
      <w:sz w:val="24"/>
      <w:szCs w:val="24"/>
    </w:rPr>
  </w:style>
  <w:style w:type="character" w:styleId="Hipercze">
    <w:name w:val="Hyperlink"/>
    <w:uiPriority w:val="99"/>
    <w:rsid w:val="00541D97"/>
    <w:rPr>
      <w:color w:val="0000FF"/>
      <w:u w:val="single"/>
    </w:rPr>
  </w:style>
  <w:style w:type="character" w:styleId="UyteHipercze">
    <w:name w:val="FollowedHyperlink"/>
    <w:semiHidden/>
    <w:rsid w:val="00541D97"/>
    <w:rPr>
      <w:color w:val="800080"/>
      <w:u w:val="single"/>
    </w:rPr>
  </w:style>
  <w:style w:type="character" w:styleId="Numerstrony">
    <w:name w:val="page number"/>
    <w:basedOn w:val="Domylnaczcionkaakapitu1"/>
    <w:semiHidden/>
    <w:rsid w:val="00541D97"/>
  </w:style>
  <w:style w:type="character" w:styleId="Pogrubienie">
    <w:name w:val="Strong"/>
    <w:uiPriority w:val="22"/>
    <w:qFormat/>
    <w:rsid w:val="00541D97"/>
    <w:rPr>
      <w:b/>
      <w:bCs/>
    </w:rPr>
  </w:style>
  <w:style w:type="character" w:customStyle="1" w:styleId="Styl13pt">
    <w:name w:val="Styl 13 pt"/>
    <w:rsid w:val="00541D97"/>
    <w:rPr>
      <w:sz w:val="26"/>
      <w:szCs w:val="26"/>
    </w:rPr>
  </w:style>
  <w:style w:type="character" w:customStyle="1" w:styleId="r1a2ablack1">
    <w:name w:val="r1a2ablack1"/>
    <w:rsid w:val="00541D97"/>
    <w:rPr>
      <w:color w:val="000000"/>
    </w:rPr>
  </w:style>
  <w:style w:type="character" w:customStyle="1" w:styleId="Znakiprzypiswdolnych">
    <w:name w:val="Znaki przypisów dolnych"/>
    <w:rsid w:val="00541D97"/>
    <w:rPr>
      <w:vertAlign w:val="superscript"/>
    </w:rPr>
  </w:style>
  <w:style w:type="character" w:customStyle="1" w:styleId="tekst1">
    <w:name w:val="tekst1"/>
    <w:rsid w:val="00541D97"/>
    <w:rPr>
      <w:rFonts w:ascii="Arial" w:hAnsi="Arial" w:cs="Arial"/>
      <w:color w:val="auto"/>
      <w:sz w:val="20"/>
      <w:szCs w:val="20"/>
    </w:rPr>
  </w:style>
  <w:style w:type="character" w:customStyle="1" w:styleId="tx1">
    <w:name w:val="tx1"/>
    <w:rsid w:val="00541D97"/>
    <w:rPr>
      <w:b/>
      <w:bCs/>
    </w:rPr>
  </w:style>
  <w:style w:type="character" w:customStyle="1" w:styleId="WW-Znakiprzypiswdolnych">
    <w:name w:val="WW-Znaki przypisów dolnych"/>
    <w:rsid w:val="00541D97"/>
    <w:rPr>
      <w:vertAlign w:val="superscript"/>
    </w:rPr>
  </w:style>
  <w:style w:type="character" w:customStyle="1" w:styleId="Odwoanieprzypisudolnego1">
    <w:name w:val="Odwołanie przypisu dolnego1"/>
    <w:rsid w:val="00541D97"/>
    <w:rPr>
      <w:vertAlign w:val="superscript"/>
    </w:rPr>
  </w:style>
  <w:style w:type="character" w:customStyle="1" w:styleId="Znakiprzypiswkocowych">
    <w:name w:val="Znaki przypisów końcowych"/>
    <w:rsid w:val="00541D97"/>
    <w:rPr>
      <w:vertAlign w:val="superscript"/>
    </w:rPr>
  </w:style>
  <w:style w:type="character" w:customStyle="1" w:styleId="WW-Znakiprzypiswkocowych">
    <w:name w:val="WW-Znaki przypisów końcowych"/>
    <w:rsid w:val="00541D97"/>
  </w:style>
  <w:style w:type="character" w:customStyle="1" w:styleId="Symbolewypunktowania">
    <w:name w:val="Symbole wypunktowania"/>
    <w:rsid w:val="00541D97"/>
    <w:rPr>
      <w:rFonts w:ascii="OpenSymbol" w:eastAsia="OpenSymbol" w:hAnsi="OpenSymbol" w:cs="OpenSymbol"/>
    </w:rPr>
  </w:style>
  <w:style w:type="character" w:customStyle="1" w:styleId="Znakinumeracji">
    <w:name w:val="Znaki numeracji"/>
    <w:rsid w:val="00541D97"/>
  </w:style>
  <w:style w:type="character" w:customStyle="1" w:styleId="Odwoanieprzypisukocowego1">
    <w:name w:val="Odwołanie przypisu końcowego1"/>
    <w:rsid w:val="00541D97"/>
    <w:rPr>
      <w:vertAlign w:val="superscript"/>
    </w:rPr>
  </w:style>
  <w:style w:type="character" w:customStyle="1" w:styleId="StopkaZnak">
    <w:name w:val="Stopka Znak"/>
    <w:basedOn w:val="Domylnaczcionkaakapitu2"/>
    <w:uiPriority w:val="99"/>
    <w:rsid w:val="00541D97"/>
  </w:style>
  <w:style w:type="character" w:customStyle="1" w:styleId="Odwoanieprzypisudolnego2">
    <w:name w:val="Odwołanie przypisu dolnego2"/>
    <w:rsid w:val="00541D97"/>
    <w:rPr>
      <w:vertAlign w:val="superscript"/>
    </w:rPr>
  </w:style>
  <w:style w:type="character" w:customStyle="1" w:styleId="Odwoanieprzypisukocowego2">
    <w:name w:val="Odwołanie przypisu końcowego2"/>
    <w:rsid w:val="00541D97"/>
    <w:rPr>
      <w:vertAlign w:val="superscript"/>
    </w:rPr>
  </w:style>
  <w:style w:type="character" w:customStyle="1" w:styleId="WW8Num15z2">
    <w:name w:val="WW8Num15z2"/>
    <w:rsid w:val="00541D97"/>
    <w:rPr>
      <w:rFonts w:ascii="StarSymbol" w:hAnsi="StarSymbol" w:cs="StarSymbol"/>
      <w:sz w:val="18"/>
      <w:szCs w:val="18"/>
    </w:rPr>
  </w:style>
  <w:style w:type="character" w:customStyle="1" w:styleId="WW8Num210z2">
    <w:name w:val="WW8Num210z2"/>
    <w:rsid w:val="00541D97"/>
    <w:rPr>
      <w:rFonts w:ascii="Wingdings" w:hAnsi="Wingdings"/>
    </w:rPr>
  </w:style>
  <w:style w:type="character" w:customStyle="1" w:styleId="Odwoanieprzypisudolnego3">
    <w:name w:val="Odwołanie przypisu dolnego3"/>
    <w:rsid w:val="00541D97"/>
    <w:rPr>
      <w:vertAlign w:val="superscript"/>
    </w:rPr>
  </w:style>
  <w:style w:type="character" w:customStyle="1" w:styleId="Odwoanieprzypisukocowego3">
    <w:name w:val="Odwołanie przypisu końcowego3"/>
    <w:rsid w:val="00541D97"/>
    <w:rPr>
      <w:vertAlign w:val="superscript"/>
    </w:rPr>
  </w:style>
  <w:style w:type="character" w:customStyle="1" w:styleId="WW8Num62z3">
    <w:name w:val="WW8Num62z3"/>
    <w:rsid w:val="00541D97"/>
    <w:rPr>
      <w:rFonts w:ascii="Symbol" w:hAnsi="Symbol" w:cs="Symbol"/>
    </w:rPr>
  </w:style>
  <w:style w:type="character" w:customStyle="1" w:styleId="WW8Num24z2">
    <w:name w:val="WW8Num24z2"/>
    <w:rsid w:val="00541D97"/>
    <w:rPr>
      <w:rFonts w:ascii="Wingdings" w:hAnsi="Wingdings"/>
    </w:rPr>
  </w:style>
  <w:style w:type="character" w:customStyle="1" w:styleId="WW8Num24z4">
    <w:name w:val="WW8Num24z4"/>
    <w:rsid w:val="00541D97"/>
    <w:rPr>
      <w:rFonts w:ascii="Courier New" w:hAnsi="Courier New"/>
    </w:rPr>
  </w:style>
  <w:style w:type="character" w:customStyle="1" w:styleId="WW8Num39z2">
    <w:name w:val="WW8Num39z2"/>
    <w:rsid w:val="00541D97"/>
    <w:rPr>
      <w:rFonts w:ascii="Wingdings" w:hAnsi="Wingdings"/>
    </w:rPr>
  </w:style>
  <w:style w:type="character" w:customStyle="1" w:styleId="WW8Num23z2">
    <w:name w:val="WW8Num23z2"/>
    <w:rsid w:val="00541D97"/>
    <w:rPr>
      <w:rFonts w:ascii="Wingdings" w:hAnsi="Wingdings"/>
    </w:rPr>
  </w:style>
  <w:style w:type="character" w:customStyle="1" w:styleId="WW8Num35z2">
    <w:name w:val="WW8Num35z2"/>
    <w:rsid w:val="00541D97"/>
    <w:rPr>
      <w:rFonts w:ascii="Wingdings" w:hAnsi="Wingdings"/>
    </w:rPr>
  </w:style>
  <w:style w:type="character" w:customStyle="1" w:styleId="Odwoanieprzypisudolnego4">
    <w:name w:val="Odwołanie przypisu dolnego4"/>
    <w:rsid w:val="00541D97"/>
    <w:rPr>
      <w:vertAlign w:val="superscript"/>
    </w:rPr>
  </w:style>
  <w:style w:type="character" w:customStyle="1" w:styleId="Odwoanieprzypisukocowego4">
    <w:name w:val="Odwołanie przypisu końcowego4"/>
    <w:rsid w:val="00541D97"/>
    <w:rPr>
      <w:vertAlign w:val="superscript"/>
    </w:rPr>
  </w:style>
  <w:style w:type="character" w:customStyle="1" w:styleId="Tekstpodstawowy3Znak">
    <w:name w:val="Tekst podstawowy 3 Znak"/>
    <w:rsid w:val="00541D97"/>
    <w:rPr>
      <w:rFonts w:eastAsia="Lucida Sans Unicode"/>
      <w:sz w:val="16"/>
      <w:szCs w:val="16"/>
    </w:rPr>
  </w:style>
  <w:style w:type="character" w:customStyle="1" w:styleId="Tekstpodstawowy2Znak">
    <w:name w:val="Tekst podstawowy 2 Znak"/>
    <w:rsid w:val="00541D97"/>
    <w:rPr>
      <w:sz w:val="24"/>
      <w:szCs w:val="24"/>
    </w:rPr>
  </w:style>
  <w:style w:type="character" w:customStyle="1" w:styleId="NagwekZnak">
    <w:name w:val="Nagłówek Znak"/>
    <w:rsid w:val="00541D97"/>
    <w:rPr>
      <w:rFonts w:ascii="Arial" w:eastAsia="Lucida Sans Unicode" w:hAnsi="Arial" w:cs="Arial"/>
      <w:sz w:val="28"/>
      <w:szCs w:val="28"/>
    </w:rPr>
  </w:style>
  <w:style w:type="character" w:styleId="Odwoanieprzypisudolnego">
    <w:name w:val="footnote reference"/>
    <w:uiPriority w:val="99"/>
    <w:semiHidden/>
    <w:rsid w:val="00541D97"/>
    <w:rPr>
      <w:vertAlign w:val="superscript"/>
    </w:rPr>
  </w:style>
  <w:style w:type="character" w:styleId="Odwoanieprzypisukocowego">
    <w:name w:val="endnote reference"/>
    <w:semiHidden/>
    <w:rsid w:val="00541D97"/>
    <w:rPr>
      <w:vertAlign w:val="superscript"/>
    </w:rPr>
  </w:style>
  <w:style w:type="paragraph" w:customStyle="1" w:styleId="Nagwek50">
    <w:name w:val="Nagłówek5"/>
    <w:basedOn w:val="Normalny"/>
    <w:next w:val="Tekstpodstawowy"/>
    <w:rsid w:val="00541D97"/>
    <w:pPr>
      <w:keepNext/>
      <w:spacing w:before="240" w:after="120"/>
    </w:pPr>
    <w:rPr>
      <w:rFonts w:ascii="Arial" w:eastAsia="MS Mincho" w:hAnsi="Arial" w:cs="Tahoma"/>
      <w:sz w:val="28"/>
      <w:szCs w:val="28"/>
    </w:rPr>
  </w:style>
  <w:style w:type="paragraph" w:styleId="Tekstpodstawowy">
    <w:name w:val="Body Text"/>
    <w:basedOn w:val="Normalny"/>
    <w:link w:val="TekstpodstawowyZnak"/>
    <w:semiHidden/>
    <w:rsid w:val="00541D97"/>
    <w:pPr>
      <w:spacing w:after="120"/>
    </w:pPr>
  </w:style>
  <w:style w:type="character" w:customStyle="1" w:styleId="TekstpodstawowyZnak">
    <w:name w:val="Tekst podstawowy Znak"/>
    <w:basedOn w:val="Domylnaczcionkaakapitu"/>
    <w:link w:val="Tekstpodstawowy"/>
    <w:semiHidden/>
    <w:rsid w:val="00541D97"/>
    <w:rPr>
      <w:rFonts w:ascii="Times New Roman" w:eastAsia="Lucida Sans Unicode" w:hAnsi="Times New Roman" w:cs="Times New Roman"/>
      <w:sz w:val="24"/>
      <w:szCs w:val="24"/>
      <w:lang w:eastAsia="ar-SA"/>
    </w:rPr>
  </w:style>
  <w:style w:type="paragraph" w:styleId="Lista">
    <w:name w:val="List"/>
    <w:basedOn w:val="Tekstpodstawowy"/>
    <w:semiHidden/>
    <w:rsid w:val="00541D97"/>
  </w:style>
  <w:style w:type="paragraph" w:customStyle="1" w:styleId="Podpis5">
    <w:name w:val="Podpis5"/>
    <w:basedOn w:val="Normalny"/>
    <w:rsid w:val="00541D97"/>
    <w:pPr>
      <w:suppressLineNumbers/>
      <w:spacing w:before="120" w:after="120"/>
    </w:pPr>
    <w:rPr>
      <w:rFonts w:cs="Tahoma"/>
      <w:i/>
      <w:iCs/>
    </w:rPr>
  </w:style>
  <w:style w:type="paragraph" w:customStyle="1" w:styleId="Indeks">
    <w:name w:val="Indeks"/>
    <w:basedOn w:val="Normalny"/>
    <w:rsid w:val="00541D97"/>
    <w:pPr>
      <w:suppressLineNumbers/>
    </w:pPr>
    <w:rPr>
      <w:rFonts w:cs="Tahoma"/>
    </w:rPr>
  </w:style>
  <w:style w:type="paragraph" w:customStyle="1" w:styleId="Nagwek40">
    <w:name w:val="Nagłówek4"/>
    <w:basedOn w:val="Normalny"/>
    <w:next w:val="Tekstpodstawowy"/>
    <w:rsid w:val="00541D97"/>
    <w:pPr>
      <w:keepNext/>
      <w:spacing w:before="240" w:after="120"/>
    </w:pPr>
    <w:rPr>
      <w:rFonts w:ascii="Arial" w:eastAsia="MS Mincho" w:hAnsi="Arial" w:cs="Tahoma"/>
      <w:sz w:val="28"/>
      <w:szCs w:val="28"/>
    </w:rPr>
  </w:style>
  <w:style w:type="paragraph" w:customStyle="1" w:styleId="Podpis4">
    <w:name w:val="Podpis4"/>
    <w:basedOn w:val="Normalny"/>
    <w:rsid w:val="00541D97"/>
    <w:pPr>
      <w:suppressLineNumbers/>
      <w:spacing w:before="120" w:after="120"/>
    </w:pPr>
    <w:rPr>
      <w:rFonts w:cs="Tahoma"/>
      <w:i/>
      <w:iCs/>
    </w:rPr>
  </w:style>
  <w:style w:type="paragraph" w:customStyle="1" w:styleId="Nagwek30">
    <w:name w:val="Nagłówek3"/>
    <w:basedOn w:val="Normalny"/>
    <w:next w:val="Tekstpodstawowy"/>
    <w:rsid w:val="00541D97"/>
    <w:pPr>
      <w:keepNext/>
      <w:spacing w:before="240" w:after="120"/>
    </w:pPr>
    <w:rPr>
      <w:rFonts w:ascii="Arial" w:eastAsia="MS Mincho" w:hAnsi="Arial" w:cs="Tahoma"/>
      <w:sz w:val="28"/>
      <w:szCs w:val="28"/>
    </w:rPr>
  </w:style>
  <w:style w:type="paragraph" w:customStyle="1" w:styleId="Podpis3">
    <w:name w:val="Podpis3"/>
    <w:basedOn w:val="Normalny"/>
    <w:rsid w:val="00541D97"/>
    <w:pPr>
      <w:suppressLineNumbers/>
      <w:spacing w:before="120" w:after="120"/>
    </w:pPr>
    <w:rPr>
      <w:rFonts w:cs="Tahoma"/>
      <w:i/>
      <w:iCs/>
    </w:rPr>
  </w:style>
  <w:style w:type="paragraph" w:customStyle="1" w:styleId="Nagwek20">
    <w:name w:val="Nagłówek2"/>
    <w:basedOn w:val="Normalny"/>
    <w:next w:val="Tekstpodstawowy"/>
    <w:rsid w:val="00541D97"/>
    <w:pPr>
      <w:keepNext/>
      <w:spacing w:before="240" w:after="120"/>
    </w:pPr>
    <w:rPr>
      <w:rFonts w:ascii="Arial" w:hAnsi="Arial" w:cs="Tahoma"/>
      <w:sz w:val="28"/>
      <w:szCs w:val="28"/>
    </w:rPr>
  </w:style>
  <w:style w:type="paragraph" w:customStyle="1" w:styleId="Podpis2">
    <w:name w:val="Podpis2"/>
    <w:basedOn w:val="Normalny"/>
    <w:rsid w:val="00541D97"/>
    <w:pPr>
      <w:suppressLineNumbers/>
      <w:spacing w:before="120" w:after="120"/>
    </w:pPr>
    <w:rPr>
      <w:rFonts w:cs="Tahoma"/>
      <w:i/>
      <w:iCs/>
    </w:rPr>
  </w:style>
  <w:style w:type="paragraph" w:customStyle="1" w:styleId="Nagwek10">
    <w:name w:val="Nagłówek1"/>
    <w:basedOn w:val="Normalny"/>
    <w:next w:val="Tekstpodstawowy"/>
    <w:rsid w:val="00541D97"/>
    <w:pPr>
      <w:keepNext/>
      <w:spacing w:before="240" w:after="120"/>
    </w:pPr>
    <w:rPr>
      <w:rFonts w:ascii="Arial" w:eastAsia="MS Mincho" w:hAnsi="Arial" w:cs="Tahoma"/>
      <w:sz w:val="28"/>
      <w:szCs w:val="28"/>
    </w:rPr>
  </w:style>
  <w:style w:type="paragraph" w:customStyle="1" w:styleId="Podpis1">
    <w:name w:val="Podpis1"/>
    <w:basedOn w:val="Normalny"/>
    <w:rsid w:val="00541D97"/>
    <w:pPr>
      <w:suppressLineNumbers/>
      <w:spacing w:before="120" w:after="120"/>
    </w:pPr>
    <w:rPr>
      <w:rFonts w:cs="Tahoma"/>
      <w:i/>
      <w:iCs/>
    </w:rPr>
  </w:style>
  <w:style w:type="paragraph" w:customStyle="1" w:styleId="Legenda1">
    <w:name w:val="Legenda1"/>
    <w:basedOn w:val="Normalny"/>
    <w:rsid w:val="00541D97"/>
    <w:pPr>
      <w:spacing w:before="120" w:after="120"/>
    </w:pPr>
    <w:rPr>
      <w:i/>
      <w:iCs/>
    </w:rPr>
  </w:style>
  <w:style w:type="paragraph" w:styleId="Nagwek">
    <w:name w:val="header"/>
    <w:basedOn w:val="Normalny"/>
    <w:next w:val="Tekstpodstawowy"/>
    <w:link w:val="NagwekZnak1"/>
    <w:rsid w:val="00541D97"/>
    <w:pPr>
      <w:keepNext/>
      <w:spacing w:before="240" w:after="120"/>
    </w:pPr>
    <w:rPr>
      <w:rFonts w:ascii="Arial" w:hAnsi="Arial" w:cs="Arial"/>
      <w:sz w:val="28"/>
      <w:szCs w:val="28"/>
    </w:rPr>
  </w:style>
  <w:style w:type="character" w:customStyle="1" w:styleId="NagwekZnak1">
    <w:name w:val="Nagłówek Znak1"/>
    <w:basedOn w:val="Domylnaczcionkaakapitu"/>
    <w:link w:val="Nagwek"/>
    <w:semiHidden/>
    <w:rsid w:val="00541D97"/>
    <w:rPr>
      <w:rFonts w:ascii="Arial" w:eastAsia="Lucida Sans Unicode" w:hAnsi="Arial" w:cs="Arial"/>
      <w:sz w:val="28"/>
      <w:szCs w:val="28"/>
      <w:lang w:eastAsia="ar-SA"/>
    </w:rPr>
  </w:style>
  <w:style w:type="paragraph" w:styleId="Stopka">
    <w:name w:val="footer"/>
    <w:basedOn w:val="Normalny"/>
    <w:link w:val="StopkaZnak1"/>
    <w:uiPriority w:val="99"/>
    <w:rsid w:val="00541D97"/>
  </w:style>
  <w:style w:type="character" w:customStyle="1" w:styleId="StopkaZnak1">
    <w:name w:val="Stopka Znak1"/>
    <w:basedOn w:val="Domylnaczcionkaakapitu"/>
    <w:link w:val="Stopka"/>
    <w:uiPriority w:val="99"/>
    <w:rsid w:val="00541D97"/>
    <w:rPr>
      <w:rFonts w:ascii="Times New Roman" w:eastAsia="Lucida Sans Unicode" w:hAnsi="Times New Roman" w:cs="Times New Roman"/>
      <w:sz w:val="24"/>
      <w:szCs w:val="24"/>
      <w:lang w:eastAsia="ar-SA"/>
    </w:rPr>
  </w:style>
  <w:style w:type="paragraph" w:customStyle="1" w:styleId="TableContents">
    <w:name w:val="Table Contents"/>
    <w:basedOn w:val="Normalny"/>
    <w:rsid w:val="00541D97"/>
  </w:style>
  <w:style w:type="paragraph" w:customStyle="1" w:styleId="TableHeading">
    <w:name w:val="Table Heading"/>
    <w:basedOn w:val="TableContents"/>
    <w:rsid w:val="00541D97"/>
    <w:pPr>
      <w:jc w:val="center"/>
    </w:pPr>
    <w:rPr>
      <w:b/>
      <w:bCs/>
      <w:i/>
      <w:iCs/>
    </w:rPr>
  </w:style>
  <w:style w:type="paragraph" w:customStyle="1" w:styleId="Index">
    <w:name w:val="Index"/>
    <w:basedOn w:val="Normalny"/>
    <w:rsid w:val="00541D97"/>
  </w:style>
  <w:style w:type="paragraph" w:customStyle="1" w:styleId="Tekstpodstawowy31">
    <w:name w:val="Tekst podstawowy 31"/>
    <w:basedOn w:val="Normalny"/>
    <w:rsid w:val="00541D97"/>
    <w:pPr>
      <w:jc w:val="center"/>
    </w:pPr>
  </w:style>
  <w:style w:type="paragraph" w:customStyle="1" w:styleId="Tekstkomentarza1">
    <w:name w:val="Tekst komentarza1"/>
    <w:basedOn w:val="Normalny"/>
    <w:rsid w:val="00541D97"/>
  </w:style>
  <w:style w:type="paragraph" w:styleId="Tekstkomentarza">
    <w:name w:val="annotation text"/>
    <w:basedOn w:val="Normalny"/>
    <w:link w:val="TekstkomentarzaZnak"/>
    <w:uiPriority w:val="99"/>
    <w:semiHidden/>
    <w:unhideWhenUsed/>
    <w:rsid w:val="00541D97"/>
    <w:rPr>
      <w:sz w:val="20"/>
      <w:szCs w:val="20"/>
    </w:rPr>
  </w:style>
  <w:style w:type="character" w:customStyle="1" w:styleId="TekstkomentarzaZnak">
    <w:name w:val="Tekst komentarza Znak"/>
    <w:basedOn w:val="Domylnaczcionkaakapitu"/>
    <w:link w:val="Tekstkomentarza"/>
    <w:uiPriority w:val="99"/>
    <w:semiHidden/>
    <w:rsid w:val="00541D97"/>
    <w:rPr>
      <w:rFonts w:ascii="Times New Roman" w:eastAsia="Lucida Sans Unicode" w:hAnsi="Times New Roman" w:cs="Times New Roman"/>
      <w:sz w:val="20"/>
      <w:szCs w:val="20"/>
      <w:lang w:eastAsia="ar-SA"/>
    </w:rPr>
  </w:style>
  <w:style w:type="paragraph" w:styleId="Tematkomentarza">
    <w:name w:val="annotation subject"/>
    <w:basedOn w:val="Tekstkomentarza1"/>
    <w:next w:val="Tekstkomentarza1"/>
    <w:link w:val="TematkomentarzaZnak"/>
    <w:rsid w:val="00541D97"/>
    <w:rPr>
      <w:b/>
      <w:bCs/>
    </w:rPr>
  </w:style>
  <w:style w:type="character" w:customStyle="1" w:styleId="TematkomentarzaZnak">
    <w:name w:val="Temat komentarza Znak"/>
    <w:basedOn w:val="TekstkomentarzaZnak"/>
    <w:link w:val="Tematkomentarza"/>
    <w:rsid w:val="00541D97"/>
    <w:rPr>
      <w:rFonts w:ascii="Times New Roman" w:eastAsia="Lucida Sans Unicode" w:hAnsi="Times New Roman" w:cs="Times New Roman"/>
      <w:b/>
      <w:bCs/>
      <w:sz w:val="24"/>
      <w:szCs w:val="24"/>
      <w:lang w:eastAsia="ar-SA"/>
    </w:rPr>
  </w:style>
  <w:style w:type="paragraph" w:styleId="Tekstpodstawowywcity">
    <w:name w:val="Body Text Indent"/>
    <w:basedOn w:val="Normalny"/>
    <w:link w:val="TekstpodstawowywcityZnak"/>
    <w:semiHidden/>
    <w:rsid w:val="00541D97"/>
    <w:pPr>
      <w:widowControl/>
      <w:spacing w:line="360" w:lineRule="auto"/>
      <w:jc w:val="both"/>
    </w:pPr>
  </w:style>
  <w:style w:type="character" w:customStyle="1" w:styleId="TekstpodstawowywcityZnak">
    <w:name w:val="Tekst podstawowy wcięty Znak"/>
    <w:basedOn w:val="Domylnaczcionkaakapitu"/>
    <w:link w:val="Tekstpodstawowywcity"/>
    <w:semiHidden/>
    <w:rsid w:val="00541D97"/>
    <w:rPr>
      <w:rFonts w:ascii="Times New Roman" w:eastAsia="Lucida Sans Unicode" w:hAnsi="Times New Roman" w:cs="Times New Roman"/>
      <w:sz w:val="24"/>
      <w:szCs w:val="24"/>
      <w:lang w:eastAsia="ar-SA"/>
    </w:rPr>
  </w:style>
  <w:style w:type="paragraph" w:customStyle="1" w:styleId="Tekstpodstawowywci3fty3">
    <w:name w:val="Tekst podstawowy wcię3fty 3"/>
    <w:basedOn w:val="Normalny"/>
    <w:rsid w:val="00541D97"/>
    <w:pPr>
      <w:ind w:left="708"/>
    </w:pPr>
    <w:rPr>
      <w:b/>
      <w:bCs/>
    </w:rPr>
  </w:style>
  <w:style w:type="paragraph" w:styleId="NormalnyWeb">
    <w:name w:val="Normal (Web)"/>
    <w:basedOn w:val="Normalny"/>
    <w:uiPriority w:val="99"/>
    <w:rsid w:val="00541D97"/>
    <w:pPr>
      <w:widowControl/>
      <w:spacing w:before="100" w:after="100"/>
    </w:pPr>
  </w:style>
  <w:style w:type="paragraph" w:customStyle="1" w:styleId="Tekstpodstawowywcity21">
    <w:name w:val="Tekst podstawowy wcięty 21"/>
    <w:basedOn w:val="Normalny"/>
    <w:rsid w:val="00541D97"/>
    <w:pPr>
      <w:ind w:left="360"/>
      <w:jc w:val="both"/>
    </w:pPr>
  </w:style>
  <w:style w:type="paragraph" w:customStyle="1" w:styleId="Tekstpodstawowywcity31">
    <w:name w:val="Tekst podstawowy wcięty 31"/>
    <w:basedOn w:val="Normalny"/>
    <w:rsid w:val="00541D97"/>
    <w:pPr>
      <w:ind w:left="360"/>
      <w:jc w:val="both"/>
    </w:pPr>
    <w:rPr>
      <w:b/>
      <w:bCs/>
    </w:rPr>
  </w:style>
  <w:style w:type="paragraph" w:customStyle="1" w:styleId="Normalny1">
    <w:name w:val="Normalny1"/>
    <w:basedOn w:val="Normalny"/>
    <w:rsid w:val="00541D97"/>
    <w:pPr>
      <w:widowControl/>
      <w:spacing w:before="100" w:after="100" w:line="225" w:lineRule="atLeast"/>
      <w:jc w:val="both"/>
    </w:pPr>
    <w:rPr>
      <w:rFonts w:ascii="Verdana" w:hAnsi="Verdana"/>
      <w:sz w:val="18"/>
      <w:szCs w:val="18"/>
    </w:rPr>
  </w:style>
  <w:style w:type="paragraph" w:customStyle="1" w:styleId="wciety">
    <w:name w:val="wciety"/>
    <w:basedOn w:val="Normalny"/>
    <w:rsid w:val="00541D97"/>
    <w:pPr>
      <w:widowControl/>
      <w:spacing w:before="100" w:after="100"/>
      <w:ind w:firstLine="240"/>
    </w:pPr>
    <w:rPr>
      <w:rFonts w:ascii="Arial" w:hAnsi="Arial" w:cs="Arial"/>
      <w:color w:val="000000"/>
      <w:sz w:val="26"/>
      <w:szCs w:val="26"/>
    </w:rPr>
  </w:style>
  <w:style w:type="paragraph" w:customStyle="1" w:styleId="Plandokumentu1">
    <w:name w:val="Plan dokumentu1"/>
    <w:basedOn w:val="Normalny"/>
    <w:rsid w:val="00541D97"/>
    <w:pPr>
      <w:widowControl/>
      <w:shd w:val="clear" w:color="auto" w:fill="000080"/>
    </w:pPr>
    <w:rPr>
      <w:rFonts w:ascii="Tahoma" w:hAnsi="Tahoma" w:cs="Tahoma"/>
    </w:rPr>
  </w:style>
  <w:style w:type="paragraph" w:styleId="Spistreci1">
    <w:name w:val="toc 1"/>
    <w:basedOn w:val="Normalny"/>
    <w:next w:val="Normalny"/>
    <w:uiPriority w:val="39"/>
    <w:rsid w:val="00541D97"/>
    <w:pPr>
      <w:widowControl/>
    </w:pPr>
  </w:style>
  <w:style w:type="paragraph" w:styleId="Spistreci2">
    <w:name w:val="toc 2"/>
    <w:basedOn w:val="Normalny"/>
    <w:next w:val="Normalny"/>
    <w:uiPriority w:val="39"/>
    <w:rsid w:val="00541D97"/>
    <w:pPr>
      <w:widowControl/>
      <w:ind w:left="240"/>
    </w:pPr>
  </w:style>
  <w:style w:type="paragraph" w:styleId="Tytu">
    <w:name w:val="Title"/>
    <w:basedOn w:val="Normalny"/>
    <w:next w:val="Podtytu"/>
    <w:link w:val="TytuZnak"/>
    <w:qFormat/>
    <w:rsid w:val="00541D97"/>
    <w:pPr>
      <w:widowControl/>
      <w:jc w:val="center"/>
    </w:pPr>
    <w:rPr>
      <w:b/>
      <w:bCs/>
    </w:rPr>
  </w:style>
  <w:style w:type="paragraph" w:styleId="Podtytu">
    <w:name w:val="Subtitle"/>
    <w:basedOn w:val="Normalny"/>
    <w:next w:val="Tekstpodstawowy"/>
    <w:link w:val="PodtytuZnak"/>
    <w:qFormat/>
    <w:rsid w:val="00541D97"/>
    <w:pPr>
      <w:widowControl/>
      <w:jc w:val="center"/>
    </w:pPr>
    <w:rPr>
      <w:b/>
      <w:bCs/>
      <w:sz w:val="48"/>
      <w:szCs w:val="48"/>
    </w:rPr>
  </w:style>
  <w:style w:type="character" w:customStyle="1" w:styleId="PodtytuZnak">
    <w:name w:val="Podtytuł Znak"/>
    <w:basedOn w:val="Domylnaczcionkaakapitu"/>
    <w:link w:val="Podtytu"/>
    <w:rsid w:val="00541D97"/>
    <w:rPr>
      <w:rFonts w:ascii="Times New Roman" w:eastAsia="Lucida Sans Unicode" w:hAnsi="Times New Roman" w:cs="Times New Roman"/>
      <w:b/>
      <w:bCs/>
      <w:sz w:val="48"/>
      <w:szCs w:val="48"/>
      <w:lang w:eastAsia="ar-SA"/>
    </w:rPr>
  </w:style>
  <w:style w:type="character" w:customStyle="1" w:styleId="TytuZnak">
    <w:name w:val="Tytuł Znak"/>
    <w:basedOn w:val="Domylnaczcionkaakapitu"/>
    <w:link w:val="Tytu"/>
    <w:rsid w:val="00541D97"/>
    <w:rPr>
      <w:rFonts w:ascii="Times New Roman" w:eastAsia="Lucida Sans Unicode" w:hAnsi="Times New Roman" w:cs="Times New Roman"/>
      <w:b/>
      <w:bCs/>
      <w:sz w:val="24"/>
      <w:szCs w:val="24"/>
      <w:lang w:eastAsia="ar-SA"/>
    </w:rPr>
  </w:style>
  <w:style w:type="paragraph" w:customStyle="1" w:styleId="WW-Tekstpodstawowy2">
    <w:name w:val="WW-Tekst podstawowy 2"/>
    <w:basedOn w:val="Normalny"/>
    <w:rsid w:val="00541D97"/>
    <w:pPr>
      <w:widowControl/>
      <w:spacing w:line="360" w:lineRule="auto"/>
      <w:jc w:val="both"/>
    </w:pPr>
  </w:style>
  <w:style w:type="paragraph" w:customStyle="1" w:styleId="StylStylStylWyjustowanyDolewejZnakZnakWyjustowany">
    <w:name w:val="Styl Styl Styl Wyjustowany + Do lewej Znak Znak + Wyjustowany"/>
    <w:basedOn w:val="Normalny"/>
    <w:rsid w:val="00541D97"/>
    <w:pPr>
      <w:widowControl/>
      <w:jc w:val="both"/>
    </w:pPr>
  </w:style>
  <w:style w:type="paragraph" w:customStyle="1" w:styleId="StylStylWyjustowanyZnakZnakDolewej">
    <w:name w:val="Styl Styl Wyjustowany Znak Znak + Do lewej"/>
    <w:basedOn w:val="Normalny"/>
    <w:rsid w:val="00541D97"/>
    <w:pPr>
      <w:widowControl/>
    </w:pPr>
  </w:style>
  <w:style w:type="paragraph" w:customStyle="1" w:styleId="1">
    <w:name w:val="1"/>
    <w:basedOn w:val="Normalny"/>
    <w:rsid w:val="00541D97"/>
    <w:pPr>
      <w:widowControl/>
    </w:pPr>
    <w:rPr>
      <w:rFonts w:ascii="Arial" w:hAnsi="Arial" w:cs="Arial"/>
    </w:rPr>
  </w:style>
  <w:style w:type="paragraph" w:customStyle="1" w:styleId="StylStylStylWyjustowanyDolewejZnakZnakZnakZnakZnakZna">
    <w:name w:val="Styl Styl Styl Wyjustowany + Do lewej Znak Znak Znak Znak Znak Zna..."/>
    <w:basedOn w:val="Normalny"/>
    <w:rsid w:val="00541D97"/>
    <w:pPr>
      <w:widowControl/>
      <w:jc w:val="both"/>
    </w:pPr>
  </w:style>
  <w:style w:type="paragraph" w:customStyle="1" w:styleId="StylStylTekstpodstawowyTimesNewRoman13ptWyjustowanyInt">
    <w:name w:val="Styl Styl Tekst podstawowy + Times New Roman 13 pt Wyjustowany Int..."/>
    <w:basedOn w:val="Normalny"/>
    <w:rsid w:val="00541D97"/>
    <w:pPr>
      <w:widowControl/>
      <w:autoSpaceDE w:val="0"/>
      <w:spacing w:line="320" w:lineRule="exact"/>
    </w:pPr>
    <w:rPr>
      <w:color w:val="000000"/>
      <w:sz w:val="26"/>
      <w:szCs w:val="26"/>
    </w:rPr>
  </w:style>
  <w:style w:type="paragraph" w:customStyle="1" w:styleId="StylWyjustowanyZnak">
    <w:name w:val="Styl Wyjustowany Znak"/>
    <w:basedOn w:val="Normalny"/>
    <w:rsid w:val="00541D97"/>
    <w:pPr>
      <w:widowControl/>
      <w:jc w:val="both"/>
    </w:pPr>
  </w:style>
  <w:style w:type="paragraph" w:customStyle="1" w:styleId="Nagowek3">
    <w:name w:val="Nagłowek 3"/>
    <w:basedOn w:val="Normalny"/>
    <w:rsid w:val="00541D97"/>
    <w:pPr>
      <w:widowControl/>
    </w:pPr>
    <w:rPr>
      <w:b/>
      <w:bCs/>
      <w:sz w:val="22"/>
      <w:szCs w:val="22"/>
    </w:rPr>
  </w:style>
  <w:style w:type="paragraph" w:customStyle="1" w:styleId="WW-Domylnie">
    <w:name w:val="WW-Domyślnie"/>
    <w:rsid w:val="00541D97"/>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Spistreci3">
    <w:name w:val="toc 3"/>
    <w:basedOn w:val="Normalny"/>
    <w:next w:val="Normalny"/>
    <w:uiPriority w:val="39"/>
    <w:rsid w:val="00541D97"/>
    <w:pPr>
      <w:widowControl/>
      <w:ind w:left="480"/>
    </w:pPr>
  </w:style>
  <w:style w:type="paragraph" w:customStyle="1" w:styleId="Spisilustracji1">
    <w:name w:val="Spis ilustracji1"/>
    <w:basedOn w:val="Normalny"/>
    <w:next w:val="Normalny"/>
    <w:rsid w:val="00541D97"/>
    <w:pPr>
      <w:widowControl/>
      <w:ind w:left="480" w:hanging="480"/>
    </w:pPr>
  </w:style>
  <w:style w:type="paragraph" w:styleId="Tekstprzypisudolnego">
    <w:name w:val="footnote text"/>
    <w:basedOn w:val="Normalny"/>
    <w:link w:val="TekstprzypisudolnegoZnak"/>
    <w:semiHidden/>
    <w:rsid w:val="00541D97"/>
    <w:pPr>
      <w:widowControl/>
    </w:pPr>
  </w:style>
  <w:style w:type="character" w:customStyle="1" w:styleId="TekstprzypisudolnegoZnak">
    <w:name w:val="Tekst przypisu dolnego Znak"/>
    <w:basedOn w:val="Domylnaczcionkaakapitu"/>
    <w:link w:val="Tekstprzypisudolnego"/>
    <w:semiHidden/>
    <w:rsid w:val="00541D97"/>
    <w:rPr>
      <w:rFonts w:ascii="Times New Roman" w:eastAsia="Lucida Sans Unicode" w:hAnsi="Times New Roman" w:cs="Times New Roman"/>
      <w:sz w:val="24"/>
      <w:szCs w:val="24"/>
      <w:lang w:eastAsia="ar-SA"/>
    </w:rPr>
  </w:style>
  <w:style w:type="paragraph" w:customStyle="1" w:styleId="Zawartotabeli">
    <w:name w:val="Zawartość tabeli"/>
    <w:basedOn w:val="Tekstpodstawowy"/>
    <w:rsid w:val="00541D97"/>
    <w:pPr>
      <w:suppressLineNumbers/>
      <w:spacing w:after="62"/>
    </w:pPr>
    <w:rPr>
      <w:sz w:val="20"/>
    </w:rPr>
  </w:style>
  <w:style w:type="paragraph" w:customStyle="1" w:styleId="Nazwaprzedsibiorstwa">
    <w:name w:val="Nazwa przedsiębiorstwa"/>
    <w:basedOn w:val="Normalny"/>
    <w:next w:val="Normalny"/>
    <w:rsid w:val="00541D97"/>
    <w:pPr>
      <w:widowControl/>
      <w:spacing w:line="220" w:lineRule="atLeast"/>
    </w:pPr>
  </w:style>
  <w:style w:type="paragraph" w:customStyle="1" w:styleId="WW-Zawartotabeli">
    <w:name w:val="WW-Zawartość tabeli"/>
    <w:basedOn w:val="Tekstpodstawowy"/>
    <w:rsid w:val="00541D97"/>
    <w:pPr>
      <w:suppressLineNumbers/>
    </w:pPr>
  </w:style>
  <w:style w:type="paragraph" w:customStyle="1" w:styleId="Tabela">
    <w:name w:val="Tabela"/>
    <w:basedOn w:val="Nagwek1"/>
    <w:rsid w:val="00541D97"/>
    <w:pPr>
      <w:keepNext w:val="0"/>
      <w:widowControl/>
      <w:overflowPunct w:val="0"/>
      <w:autoSpaceDE w:val="0"/>
      <w:jc w:val="left"/>
      <w:textAlignment w:val="baseline"/>
    </w:pPr>
    <w:rPr>
      <w:rFonts w:ascii="Arial" w:hAnsi="Arial" w:cs="Arial"/>
      <w:b w:val="0"/>
      <w:bCs w:val="0"/>
      <w:color w:val="000000"/>
      <w:sz w:val="20"/>
      <w:szCs w:val="20"/>
    </w:rPr>
  </w:style>
  <w:style w:type="paragraph" w:customStyle="1" w:styleId="pkt">
    <w:name w:val="pkt"/>
    <w:basedOn w:val="Normalny"/>
    <w:rsid w:val="00541D97"/>
    <w:pPr>
      <w:widowControl/>
      <w:spacing w:before="100" w:after="100"/>
    </w:pPr>
    <w:rPr>
      <w:rFonts w:ascii="Verdana" w:hAnsi="Verdana"/>
      <w:color w:val="000000"/>
      <w:sz w:val="17"/>
      <w:szCs w:val="17"/>
    </w:rPr>
  </w:style>
  <w:style w:type="paragraph" w:customStyle="1" w:styleId="ust">
    <w:name w:val="ust"/>
    <w:basedOn w:val="Normalny"/>
    <w:rsid w:val="00541D97"/>
    <w:pPr>
      <w:widowControl/>
      <w:spacing w:before="100" w:after="100"/>
    </w:pPr>
    <w:rPr>
      <w:rFonts w:ascii="Verdana" w:hAnsi="Verdana"/>
      <w:color w:val="000000"/>
      <w:sz w:val="17"/>
      <w:szCs w:val="17"/>
    </w:rPr>
  </w:style>
  <w:style w:type="paragraph" w:customStyle="1" w:styleId="DomylnieLTTitel">
    <w:name w:val="Domy?lnie~LT~Titel"/>
    <w:rsid w:val="00541D9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52" w:lineRule="auto"/>
      <w:jc w:val="center"/>
    </w:pPr>
    <w:rPr>
      <w:rFonts w:ascii="Arial Unicode MS" w:eastAsia="Arial" w:hAnsi="Arial Unicode MS" w:cs="Times New Roman"/>
      <w:color w:val="000000"/>
      <w:sz w:val="88"/>
      <w:szCs w:val="88"/>
      <w:lang w:eastAsia="ar-SA"/>
    </w:rPr>
  </w:style>
  <w:style w:type="paragraph" w:customStyle="1" w:styleId="Domylnie">
    <w:name w:val="Domy?lnie"/>
    <w:rsid w:val="00541D9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52" w:lineRule="auto"/>
    </w:pPr>
    <w:rPr>
      <w:rFonts w:ascii="Arial Unicode MS" w:eastAsia="Arial" w:hAnsi="Arial Unicode MS" w:cs="Times New Roman"/>
      <w:color w:val="000000"/>
      <w:sz w:val="48"/>
      <w:szCs w:val="48"/>
      <w:lang w:eastAsia="ar-SA"/>
    </w:rPr>
  </w:style>
  <w:style w:type="paragraph" w:customStyle="1" w:styleId="Akapit">
    <w:name w:val="Akapit"/>
    <w:basedOn w:val="Normalny"/>
    <w:rsid w:val="00541D97"/>
    <w:pPr>
      <w:spacing w:after="120" w:line="240" w:lineRule="exact"/>
      <w:jc w:val="both"/>
    </w:pPr>
  </w:style>
  <w:style w:type="paragraph" w:styleId="Tekstdymka">
    <w:name w:val="Balloon Text"/>
    <w:basedOn w:val="Normalny"/>
    <w:link w:val="TekstdymkaZnak"/>
    <w:uiPriority w:val="99"/>
    <w:rsid w:val="00541D97"/>
    <w:pPr>
      <w:widowControl/>
      <w:overflowPunct w:val="0"/>
      <w:autoSpaceDE w:val="0"/>
      <w:textAlignment w:val="baseline"/>
    </w:pPr>
    <w:rPr>
      <w:rFonts w:ascii="Tahoma" w:hAnsi="Tahoma" w:cs="Tahoma"/>
      <w:color w:val="000000"/>
      <w:sz w:val="16"/>
      <w:szCs w:val="16"/>
    </w:rPr>
  </w:style>
  <w:style w:type="character" w:customStyle="1" w:styleId="TekstdymkaZnak">
    <w:name w:val="Tekst dymka Znak"/>
    <w:basedOn w:val="Domylnaczcionkaakapitu"/>
    <w:link w:val="Tekstdymka"/>
    <w:uiPriority w:val="99"/>
    <w:rsid w:val="00541D97"/>
    <w:rPr>
      <w:rFonts w:ascii="Tahoma" w:eastAsia="Lucida Sans Unicode" w:hAnsi="Tahoma" w:cs="Tahoma"/>
      <w:color w:val="000000"/>
      <w:sz w:val="16"/>
      <w:szCs w:val="16"/>
      <w:lang w:eastAsia="ar-SA"/>
    </w:rPr>
  </w:style>
  <w:style w:type="paragraph" w:customStyle="1" w:styleId="style5">
    <w:name w:val="style5"/>
    <w:basedOn w:val="Normalny"/>
    <w:rsid w:val="00541D97"/>
    <w:pPr>
      <w:widowControl/>
      <w:spacing w:before="100" w:after="100"/>
    </w:pPr>
  </w:style>
  <w:style w:type="paragraph" w:customStyle="1" w:styleId="BodyText21">
    <w:name w:val="Body Text 21"/>
    <w:basedOn w:val="Normalny"/>
    <w:rsid w:val="00541D97"/>
  </w:style>
  <w:style w:type="paragraph" w:customStyle="1" w:styleId="Nagwektabeli">
    <w:name w:val="Nagłówek tabeli"/>
    <w:basedOn w:val="Zawartotabeli"/>
    <w:rsid w:val="00541D97"/>
    <w:pPr>
      <w:spacing w:after="0"/>
      <w:jc w:val="center"/>
    </w:pPr>
    <w:rPr>
      <w:b/>
      <w:bCs/>
      <w:i/>
      <w:iCs/>
    </w:rPr>
  </w:style>
  <w:style w:type="paragraph" w:customStyle="1" w:styleId="Tekstpodstawowy21">
    <w:name w:val="Tekst podstawowy 21"/>
    <w:basedOn w:val="Normalny"/>
    <w:rsid w:val="00541D97"/>
    <w:rPr>
      <w:rFonts w:ascii="TimesNewRoman" w:hAnsi="TimesNewRoman"/>
      <w:b/>
      <w:bCs/>
      <w:sz w:val="32"/>
    </w:rPr>
  </w:style>
  <w:style w:type="paragraph" w:customStyle="1" w:styleId="Lista21">
    <w:name w:val="Lista 21"/>
    <w:basedOn w:val="Normalny"/>
    <w:rsid w:val="00541D97"/>
    <w:pPr>
      <w:widowControl/>
      <w:spacing w:before="120" w:after="120"/>
      <w:ind w:left="566" w:hanging="283"/>
      <w:jc w:val="both"/>
    </w:pPr>
    <w:rPr>
      <w:sz w:val="22"/>
    </w:rPr>
  </w:style>
  <w:style w:type="paragraph" w:customStyle="1" w:styleId="Nagwekschematy">
    <w:name w:val="Nagłówek schematy"/>
    <w:basedOn w:val="Tekstpodstawowy"/>
    <w:next w:val="Normalny"/>
    <w:rsid w:val="00541D97"/>
    <w:pPr>
      <w:widowControl/>
      <w:jc w:val="center"/>
    </w:pPr>
    <w:rPr>
      <w:b/>
      <w:i/>
      <w:sz w:val="23"/>
    </w:rPr>
  </w:style>
  <w:style w:type="paragraph" w:customStyle="1" w:styleId="Data1">
    <w:name w:val="Data1"/>
    <w:basedOn w:val="Normalny"/>
    <w:rsid w:val="00541D97"/>
    <w:pPr>
      <w:widowControl/>
      <w:overflowPunct w:val="0"/>
      <w:autoSpaceDE w:val="0"/>
    </w:pPr>
    <w:rPr>
      <w:kern w:val="1"/>
      <w:sz w:val="36"/>
    </w:rPr>
  </w:style>
  <w:style w:type="paragraph" w:customStyle="1" w:styleId="Zawartoramki">
    <w:name w:val="Zawartość ramki"/>
    <w:basedOn w:val="Tekstpodstawowy"/>
    <w:rsid w:val="00541D97"/>
  </w:style>
  <w:style w:type="paragraph" w:customStyle="1" w:styleId="WW-NormalnyWeb">
    <w:name w:val="WW-Normalny (Web)"/>
    <w:basedOn w:val="Normalny"/>
    <w:rsid w:val="00541D97"/>
    <w:pPr>
      <w:widowControl/>
      <w:autoSpaceDE w:val="0"/>
      <w:spacing w:line="360" w:lineRule="auto"/>
      <w:jc w:val="both"/>
    </w:pPr>
  </w:style>
  <w:style w:type="paragraph" w:customStyle="1" w:styleId="SWOT">
    <w:name w:val="SWOT"/>
    <w:basedOn w:val="Zawartotabeli"/>
    <w:rsid w:val="00541D97"/>
  </w:style>
  <w:style w:type="paragraph" w:customStyle="1" w:styleId="Tekstpodstawowy32">
    <w:name w:val="Tekst podstawowy 32"/>
    <w:basedOn w:val="Normalny"/>
    <w:rsid w:val="00541D97"/>
    <w:pPr>
      <w:autoSpaceDE w:val="0"/>
      <w:jc w:val="both"/>
    </w:pPr>
  </w:style>
  <w:style w:type="paragraph" w:customStyle="1" w:styleId="Tekstwdiagramie">
    <w:name w:val="Tekst w diagramie"/>
    <w:basedOn w:val="Normalny"/>
    <w:rsid w:val="00541D97"/>
    <w:pPr>
      <w:keepLines/>
      <w:spacing w:line="360" w:lineRule="auto"/>
      <w:jc w:val="center"/>
    </w:pPr>
    <w:rPr>
      <w:rFonts w:ascii="Tahoma" w:hAnsi="Tahoma"/>
      <w:sz w:val="16"/>
      <w:szCs w:val="20"/>
    </w:rPr>
  </w:style>
  <w:style w:type="paragraph" w:customStyle="1" w:styleId="Tabelatyp">
    <w:name w:val="Tabela typ!"/>
    <w:basedOn w:val="Normalny"/>
    <w:rsid w:val="00541D97"/>
    <w:pPr>
      <w:spacing w:after="120"/>
      <w:jc w:val="center"/>
    </w:pPr>
    <w:rPr>
      <w:rFonts w:ascii="Verdana" w:hAnsi="Verdana" w:cs="Arial"/>
      <w:b/>
      <w:bCs/>
      <w:sz w:val="20"/>
      <w:szCs w:val="20"/>
    </w:rPr>
  </w:style>
  <w:style w:type="paragraph" w:customStyle="1" w:styleId="Tekstpodstawowy22">
    <w:name w:val="Tekst podstawowy 22"/>
    <w:basedOn w:val="Normalny"/>
    <w:rsid w:val="00541D97"/>
  </w:style>
  <w:style w:type="paragraph" w:customStyle="1" w:styleId="Tekstkomentarza2">
    <w:name w:val="Tekst komentarza2"/>
    <w:basedOn w:val="Normalny"/>
    <w:rsid w:val="00541D97"/>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541D97"/>
    <w:pPr>
      <w:spacing w:after="200" w:line="276" w:lineRule="auto"/>
      <w:ind w:left="720"/>
    </w:pPr>
  </w:style>
  <w:style w:type="paragraph" w:customStyle="1" w:styleId="Default">
    <w:name w:val="Default"/>
    <w:rsid w:val="00541D97"/>
    <w:pPr>
      <w:suppressAutoHyphens/>
      <w:autoSpaceDE w:val="0"/>
      <w:spacing w:after="0" w:line="240" w:lineRule="auto"/>
    </w:pPr>
    <w:rPr>
      <w:rFonts w:ascii="Trebuchet MS" w:eastAsia="Arial" w:hAnsi="Trebuchet MS" w:cs="Trebuchet MS"/>
      <w:color w:val="000000"/>
      <w:sz w:val="24"/>
      <w:szCs w:val="24"/>
      <w:lang w:eastAsia="ar-SA"/>
    </w:rPr>
  </w:style>
  <w:style w:type="paragraph" w:customStyle="1" w:styleId="Standard">
    <w:name w:val="Standard"/>
    <w:rsid w:val="00541D97"/>
    <w:pPr>
      <w:widowControl w:val="0"/>
      <w:suppressAutoHyphens/>
      <w:spacing w:after="0" w:line="240" w:lineRule="auto"/>
      <w:textAlignment w:val="baseline"/>
    </w:pPr>
    <w:rPr>
      <w:rFonts w:ascii="Times New Roman" w:eastAsia="Arial Unicode MS" w:hAnsi="Times New Roman" w:cs="Times New Roman"/>
      <w:kern w:val="1"/>
      <w:sz w:val="24"/>
      <w:szCs w:val="24"/>
      <w:lang w:eastAsia="ar-SA"/>
    </w:rPr>
  </w:style>
  <w:style w:type="paragraph" w:customStyle="1" w:styleId="Tekstpodstawowy33">
    <w:name w:val="Tekst podstawowy 33"/>
    <w:basedOn w:val="Normalny"/>
    <w:rsid w:val="00541D97"/>
    <w:pPr>
      <w:spacing w:after="120"/>
    </w:pPr>
    <w:rPr>
      <w:sz w:val="16"/>
      <w:szCs w:val="16"/>
    </w:rPr>
  </w:style>
  <w:style w:type="paragraph" w:customStyle="1" w:styleId="Tekstpodstawowy23">
    <w:name w:val="Tekst podstawowy 23"/>
    <w:basedOn w:val="Normalny"/>
    <w:rsid w:val="00541D97"/>
    <w:pPr>
      <w:widowControl/>
      <w:suppressAutoHyphens w:val="0"/>
      <w:spacing w:after="120" w:line="480" w:lineRule="auto"/>
    </w:pPr>
    <w:rPr>
      <w:rFonts w:eastAsia="Times New Roman"/>
    </w:rPr>
  </w:style>
  <w:style w:type="paragraph" w:customStyle="1" w:styleId="Akapitzlist1">
    <w:name w:val="Akapit z listą1"/>
    <w:basedOn w:val="Normalny"/>
    <w:rsid w:val="00541D97"/>
    <w:pPr>
      <w:widowControl/>
      <w:suppressAutoHyphens w:val="0"/>
      <w:ind w:left="720"/>
    </w:pPr>
    <w:rPr>
      <w:rFonts w:eastAsia="Times New Roman"/>
    </w:rPr>
  </w:style>
  <w:style w:type="paragraph" w:styleId="Tekstpodstawowy2">
    <w:name w:val="Body Text 2"/>
    <w:basedOn w:val="Normalny"/>
    <w:link w:val="Tekstpodstawowy2Znak1"/>
    <w:uiPriority w:val="99"/>
    <w:semiHidden/>
    <w:unhideWhenUsed/>
    <w:rsid w:val="00541D97"/>
    <w:pPr>
      <w:spacing w:after="120" w:line="480" w:lineRule="auto"/>
    </w:pPr>
  </w:style>
  <w:style w:type="character" w:customStyle="1" w:styleId="Tekstpodstawowy2Znak1">
    <w:name w:val="Tekst podstawowy 2 Znak1"/>
    <w:basedOn w:val="Domylnaczcionkaakapitu"/>
    <w:link w:val="Tekstpodstawowy2"/>
    <w:uiPriority w:val="99"/>
    <w:semiHidden/>
    <w:rsid w:val="00541D97"/>
    <w:rPr>
      <w:rFonts w:ascii="Times New Roman" w:eastAsia="Lucida Sans Unicode" w:hAnsi="Times New Roman" w:cs="Times New Roman"/>
      <w:sz w:val="24"/>
      <w:szCs w:val="24"/>
      <w:lang w:eastAsia="ar-SA"/>
    </w:rPr>
  </w:style>
  <w:style w:type="table" w:styleId="Tabela-Siatka">
    <w:name w:val="Table Grid"/>
    <w:basedOn w:val="Standardowy"/>
    <w:uiPriority w:val="39"/>
    <w:rsid w:val="00541D9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41D97"/>
    <w:rPr>
      <w:sz w:val="20"/>
      <w:szCs w:val="20"/>
    </w:rPr>
  </w:style>
  <w:style w:type="character" w:customStyle="1" w:styleId="TekstprzypisukocowegoZnak">
    <w:name w:val="Tekst przypisu końcowego Znak"/>
    <w:basedOn w:val="Domylnaczcionkaakapitu"/>
    <w:link w:val="Tekstprzypisukocowego"/>
    <w:uiPriority w:val="99"/>
    <w:semiHidden/>
    <w:rsid w:val="00541D97"/>
    <w:rPr>
      <w:rFonts w:ascii="Times New Roman" w:eastAsia="Lucida Sans Unicode" w:hAnsi="Times New Roman" w:cs="Times New Roman"/>
      <w:sz w:val="20"/>
      <w:szCs w:val="20"/>
      <w:lang w:eastAsia="ar-SA"/>
    </w:rPr>
  </w:style>
  <w:style w:type="table" w:customStyle="1" w:styleId="Tabela-Siatka1">
    <w:name w:val="Tabela - Siatka1"/>
    <w:basedOn w:val="Standardowy"/>
    <w:next w:val="Tabela-Siatka"/>
    <w:uiPriority w:val="59"/>
    <w:rsid w:val="00541D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41D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5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2BFF"/>
    <w:rPr>
      <w:sz w:val="16"/>
      <w:szCs w:val="16"/>
    </w:rPr>
  </w:style>
  <w:style w:type="paragraph" w:styleId="Legenda">
    <w:name w:val="caption"/>
    <w:basedOn w:val="Normalny"/>
    <w:next w:val="Normalny"/>
    <w:uiPriority w:val="35"/>
    <w:unhideWhenUsed/>
    <w:qFormat/>
    <w:rsid w:val="003C770B"/>
    <w:pPr>
      <w:widowControl/>
      <w:suppressAutoHyphens w:val="0"/>
      <w:spacing w:after="200"/>
    </w:pPr>
    <w:rPr>
      <w:rFonts w:asciiTheme="minorHAnsi" w:eastAsiaTheme="minorHAnsi" w:hAnsiTheme="minorHAnsi" w:cstheme="minorBidi"/>
      <w:b/>
      <w:bCs/>
      <w:color w:val="5B9BD5" w:themeColor="accent1"/>
      <w:sz w:val="18"/>
      <w:szCs w:val="18"/>
      <w:lang w:eastAsia="en-US"/>
    </w:rPr>
  </w:style>
  <w:style w:type="paragraph" w:customStyle="1" w:styleId="TableParagraph">
    <w:name w:val="Table Paragraph"/>
    <w:basedOn w:val="Normalny"/>
    <w:uiPriority w:val="1"/>
    <w:qFormat/>
    <w:rsid w:val="003C770B"/>
    <w:pPr>
      <w:suppressAutoHyphens w:val="0"/>
    </w:pPr>
    <w:rPr>
      <w:rFonts w:asciiTheme="minorHAnsi" w:eastAsiaTheme="minorHAnsi" w:hAnsiTheme="minorHAnsi" w:cstheme="minorBidi"/>
      <w:sz w:val="22"/>
      <w:szCs w:val="22"/>
      <w:lang w:val="en-US" w:eastAsia="en-US"/>
    </w:rPr>
  </w:style>
  <w:style w:type="paragraph" w:styleId="Bezodstpw">
    <w:name w:val="No Spacing"/>
    <w:uiPriority w:val="1"/>
    <w:qFormat/>
    <w:rsid w:val="003C770B"/>
    <w:pPr>
      <w:spacing w:after="0" w:line="240" w:lineRule="auto"/>
    </w:pPr>
    <w:rPr>
      <w:rFonts w:ascii="Cambria" w:eastAsia="Times New Roman" w:hAnsi="Cambria" w:cs="Times New Roman"/>
      <w:lang w:bidi="en-US"/>
    </w:rPr>
  </w:style>
  <w:style w:type="character" w:customStyle="1" w:styleId="apple-converted-space">
    <w:name w:val="apple-converted-space"/>
    <w:basedOn w:val="Domylnaczcionkaakapitu"/>
    <w:rsid w:val="003C770B"/>
  </w:style>
  <w:style w:type="paragraph" w:customStyle="1" w:styleId="bodytext">
    <w:name w:val="bodytext"/>
    <w:basedOn w:val="Normalny"/>
    <w:rsid w:val="00942223"/>
    <w:pPr>
      <w:widowControl/>
      <w:suppressAutoHyphens w:val="0"/>
      <w:spacing w:before="100" w:beforeAutospacing="1" w:after="100" w:afterAutospacing="1"/>
    </w:pPr>
    <w:rPr>
      <w:rFonts w:eastAsia="Times New Roman"/>
      <w:lang w:eastAsia="pl-PL"/>
    </w:rPr>
  </w:style>
  <w:style w:type="paragraph" w:styleId="Nagwekspisutreci">
    <w:name w:val="TOC Heading"/>
    <w:basedOn w:val="Nagwek1"/>
    <w:next w:val="Normalny"/>
    <w:uiPriority w:val="39"/>
    <w:unhideWhenUsed/>
    <w:qFormat/>
    <w:rsid w:val="00707DF2"/>
    <w:pPr>
      <w:keepLines/>
      <w:widowControl/>
      <w:suppressAutoHyphens w:val="0"/>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character" w:customStyle="1" w:styleId="st">
    <w:name w:val="st"/>
    <w:basedOn w:val="Domylnaczcionkaakapitu"/>
    <w:rsid w:val="003A0E6C"/>
  </w:style>
  <w:style w:type="character" w:styleId="Uwydatnienie">
    <w:name w:val="Emphasis"/>
    <w:basedOn w:val="Domylnaczcionkaakapitu"/>
    <w:uiPriority w:val="20"/>
    <w:qFormat/>
    <w:rsid w:val="003A0E6C"/>
    <w:rPr>
      <w:i/>
      <w:iCs/>
    </w:rPr>
  </w:style>
  <w:style w:type="character" w:customStyle="1" w:styleId="5yl5">
    <w:name w:val="_5yl5"/>
    <w:rsid w:val="00C81DD0"/>
  </w:style>
  <w:style w:type="paragraph" w:customStyle="1" w:styleId="Bezodstpw1">
    <w:name w:val="Bez odstępów1"/>
    <w:rsid w:val="002344DB"/>
    <w:pPr>
      <w:suppressAutoHyphens/>
      <w:spacing w:before="100" w:after="100" w:line="240" w:lineRule="auto"/>
      <w:jc w:val="both"/>
    </w:pPr>
    <w:rPr>
      <w:rFonts w:ascii="Times New Roman" w:eastAsia="Arial" w:hAnsi="Times New Roman" w:cs="Times New Roman"/>
      <w:sz w:val="24"/>
      <w:szCs w:val="24"/>
      <w:lang w:eastAsia="ar-SA"/>
    </w:rPr>
  </w:style>
  <w:style w:type="character" w:customStyle="1" w:styleId="markedcontent">
    <w:name w:val="markedcontent"/>
    <w:basedOn w:val="Domylnaczcionkaakapitu"/>
    <w:rsid w:val="001241B7"/>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E72A94"/>
    <w:rPr>
      <w:rFonts w:ascii="Times New Roman" w:eastAsia="Lucida Sans Unicode" w:hAnsi="Times New Roman" w:cs="Times New Roman"/>
      <w:sz w:val="24"/>
      <w:szCs w:val="24"/>
      <w:lang w:eastAsia="ar-SA"/>
    </w:rPr>
  </w:style>
  <w:style w:type="character" w:customStyle="1" w:styleId="Nierozpoznanawzmianka1">
    <w:name w:val="Nierozpoznana wzmianka1"/>
    <w:basedOn w:val="Domylnaczcionkaakapitu"/>
    <w:uiPriority w:val="99"/>
    <w:semiHidden/>
    <w:unhideWhenUsed/>
    <w:rsid w:val="00C37279"/>
    <w:rPr>
      <w:color w:val="605E5C"/>
      <w:shd w:val="clear" w:color="auto" w:fill="E1DFDD"/>
    </w:rPr>
  </w:style>
  <w:style w:type="character" w:customStyle="1" w:styleId="Nierozpoznanawzmianka2">
    <w:name w:val="Nierozpoznana wzmianka2"/>
    <w:basedOn w:val="Domylnaczcionkaakapitu"/>
    <w:uiPriority w:val="99"/>
    <w:semiHidden/>
    <w:unhideWhenUsed/>
    <w:rsid w:val="00103F53"/>
    <w:rPr>
      <w:color w:val="605E5C"/>
      <w:shd w:val="clear" w:color="auto" w:fill="E1DFDD"/>
    </w:rPr>
  </w:style>
  <w:style w:type="paragraph" w:styleId="Poprawka">
    <w:name w:val="Revision"/>
    <w:hidden/>
    <w:uiPriority w:val="99"/>
    <w:semiHidden/>
    <w:rsid w:val="00473577"/>
    <w:pPr>
      <w:spacing w:after="0" w:line="240" w:lineRule="auto"/>
    </w:pPr>
    <w:rPr>
      <w:rFonts w:ascii="Times New Roman" w:eastAsia="Lucida Sans Unicode"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8714">
      <w:bodyDiv w:val="1"/>
      <w:marLeft w:val="0"/>
      <w:marRight w:val="0"/>
      <w:marTop w:val="0"/>
      <w:marBottom w:val="0"/>
      <w:divBdr>
        <w:top w:val="none" w:sz="0" w:space="0" w:color="auto"/>
        <w:left w:val="none" w:sz="0" w:space="0" w:color="auto"/>
        <w:bottom w:val="none" w:sz="0" w:space="0" w:color="auto"/>
        <w:right w:val="none" w:sz="0" w:space="0" w:color="auto"/>
      </w:divBdr>
    </w:div>
    <w:div w:id="135463901">
      <w:bodyDiv w:val="1"/>
      <w:marLeft w:val="0"/>
      <w:marRight w:val="0"/>
      <w:marTop w:val="0"/>
      <w:marBottom w:val="0"/>
      <w:divBdr>
        <w:top w:val="none" w:sz="0" w:space="0" w:color="auto"/>
        <w:left w:val="none" w:sz="0" w:space="0" w:color="auto"/>
        <w:bottom w:val="none" w:sz="0" w:space="0" w:color="auto"/>
        <w:right w:val="none" w:sz="0" w:space="0" w:color="auto"/>
      </w:divBdr>
    </w:div>
    <w:div w:id="747465420">
      <w:bodyDiv w:val="1"/>
      <w:marLeft w:val="0"/>
      <w:marRight w:val="0"/>
      <w:marTop w:val="0"/>
      <w:marBottom w:val="0"/>
      <w:divBdr>
        <w:top w:val="none" w:sz="0" w:space="0" w:color="auto"/>
        <w:left w:val="none" w:sz="0" w:space="0" w:color="auto"/>
        <w:bottom w:val="none" w:sz="0" w:space="0" w:color="auto"/>
        <w:right w:val="none" w:sz="0" w:space="0" w:color="auto"/>
      </w:divBdr>
    </w:div>
    <w:div w:id="791047875">
      <w:bodyDiv w:val="1"/>
      <w:marLeft w:val="0"/>
      <w:marRight w:val="0"/>
      <w:marTop w:val="0"/>
      <w:marBottom w:val="0"/>
      <w:divBdr>
        <w:top w:val="none" w:sz="0" w:space="0" w:color="auto"/>
        <w:left w:val="none" w:sz="0" w:space="0" w:color="auto"/>
        <w:bottom w:val="none" w:sz="0" w:space="0" w:color="auto"/>
        <w:right w:val="none" w:sz="0" w:space="0" w:color="auto"/>
      </w:divBdr>
    </w:div>
    <w:div w:id="897975446">
      <w:bodyDiv w:val="1"/>
      <w:marLeft w:val="0"/>
      <w:marRight w:val="0"/>
      <w:marTop w:val="0"/>
      <w:marBottom w:val="0"/>
      <w:divBdr>
        <w:top w:val="none" w:sz="0" w:space="0" w:color="auto"/>
        <w:left w:val="none" w:sz="0" w:space="0" w:color="auto"/>
        <w:bottom w:val="none" w:sz="0" w:space="0" w:color="auto"/>
        <w:right w:val="none" w:sz="0" w:space="0" w:color="auto"/>
      </w:divBdr>
    </w:div>
    <w:div w:id="950353710">
      <w:bodyDiv w:val="1"/>
      <w:marLeft w:val="0"/>
      <w:marRight w:val="0"/>
      <w:marTop w:val="0"/>
      <w:marBottom w:val="0"/>
      <w:divBdr>
        <w:top w:val="none" w:sz="0" w:space="0" w:color="auto"/>
        <w:left w:val="none" w:sz="0" w:space="0" w:color="auto"/>
        <w:bottom w:val="none" w:sz="0" w:space="0" w:color="auto"/>
        <w:right w:val="none" w:sz="0" w:space="0" w:color="auto"/>
      </w:divBdr>
    </w:div>
    <w:div w:id="1218666106">
      <w:bodyDiv w:val="1"/>
      <w:marLeft w:val="0"/>
      <w:marRight w:val="0"/>
      <w:marTop w:val="0"/>
      <w:marBottom w:val="0"/>
      <w:divBdr>
        <w:top w:val="none" w:sz="0" w:space="0" w:color="auto"/>
        <w:left w:val="none" w:sz="0" w:space="0" w:color="auto"/>
        <w:bottom w:val="none" w:sz="0" w:space="0" w:color="auto"/>
        <w:right w:val="none" w:sz="0" w:space="0" w:color="auto"/>
      </w:divBdr>
    </w:div>
    <w:div w:id="1221869187">
      <w:bodyDiv w:val="1"/>
      <w:marLeft w:val="0"/>
      <w:marRight w:val="0"/>
      <w:marTop w:val="0"/>
      <w:marBottom w:val="0"/>
      <w:divBdr>
        <w:top w:val="none" w:sz="0" w:space="0" w:color="auto"/>
        <w:left w:val="none" w:sz="0" w:space="0" w:color="auto"/>
        <w:bottom w:val="none" w:sz="0" w:space="0" w:color="auto"/>
        <w:right w:val="none" w:sz="0" w:space="0" w:color="auto"/>
      </w:divBdr>
    </w:div>
    <w:div w:id="1348482882">
      <w:bodyDiv w:val="1"/>
      <w:marLeft w:val="0"/>
      <w:marRight w:val="0"/>
      <w:marTop w:val="0"/>
      <w:marBottom w:val="0"/>
      <w:divBdr>
        <w:top w:val="none" w:sz="0" w:space="0" w:color="auto"/>
        <w:left w:val="none" w:sz="0" w:space="0" w:color="auto"/>
        <w:bottom w:val="none" w:sz="0" w:space="0" w:color="auto"/>
        <w:right w:val="none" w:sz="0" w:space="0" w:color="auto"/>
      </w:divBdr>
    </w:div>
    <w:div w:id="1363479062">
      <w:bodyDiv w:val="1"/>
      <w:marLeft w:val="0"/>
      <w:marRight w:val="0"/>
      <w:marTop w:val="0"/>
      <w:marBottom w:val="0"/>
      <w:divBdr>
        <w:top w:val="none" w:sz="0" w:space="0" w:color="auto"/>
        <w:left w:val="none" w:sz="0" w:space="0" w:color="auto"/>
        <w:bottom w:val="none" w:sz="0" w:space="0" w:color="auto"/>
        <w:right w:val="none" w:sz="0" w:space="0" w:color="auto"/>
      </w:divBdr>
    </w:div>
    <w:div w:id="1407604402">
      <w:bodyDiv w:val="1"/>
      <w:marLeft w:val="0"/>
      <w:marRight w:val="0"/>
      <w:marTop w:val="0"/>
      <w:marBottom w:val="0"/>
      <w:divBdr>
        <w:top w:val="none" w:sz="0" w:space="0" w:color="auto"/>
        <w:left w:val="none" w:sz="0" w:space="0" w:color="auto"/>
        <w:bottom w:val="none" w:sz="0" w:space="0" w:color="auto"/>
        <w:right w:val="none" w:sz="0" w:space="0" w:color="auto"/>
      </w:divBdr>
    </w:div>
    <w:div w:id="1540704679">
      <w:bodyDiv w:val="1"/>
      <w:marLeft w:val="0"/>
      <w:marRight w:val="0"/>
      <w:marTop w:val="0"/>
      <w:marBottom w:val="0"/>
      <w:divBdr>
        <w:top w:val="none" w:sz="0" w:space="0" w:color="auto"/>
        <w:left w:val="none" w:sz="0" w:space="0" w:color="auto"/>
        <w:bottom w:val="none" w:sz="0" w:space="0" w:color="auto"/>
        <w:right w:val="none" w:sz="0" w:space="0" w:color="auto"/>
      </w:divBdr>
    </w:div>
    <w:div w:id="1552230151">
      <w:bodyDiv w:val="1"/>
      <w:marLeft w:val="0"/>
      <w:marRight w:val="0"/>
      <w:marTop w:val="0"/>
      <w:marBottom w:val="0"/>
      <w:divBdr>
        <w:top w:val="none" w:sz="0" w:space="0" w:color="auto"/>
        <w:left w:val="none" w:sz="0" w:space="0" w:color="auto"/>
        <w:bottom w:val="none" w:sz="0" w:space="0" w:color="auto"/>
        <w:right w:val="none" w:sz="0" w:space="0" w:color="auto"/>
      </w:divBdr>
    </w:div>
    <w:div w:id="177092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lman\Desktop\LSR%20Wzgorza\dane\LUDN_2914_XTAB_2023050209525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man\Downloads\LUDN_2427_XTAB_2023050210175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man\Desktop\LSR%20Wzgorza\dane\PODM_3008_XTAB_2023050211254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man\Downloads\PODM_2419_XTAB_2023050211395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man\Downloads\PODM_2419_XTAB_202305021139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procentowy członków LGD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DB-430C-B346-C1328C38CE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DB-430C-B346-C1328C38CE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DB-430C-B346-C1328C38CEA2}"/>
              </c:ext>
            </c:extLst>
          </c:dPt>
          <c:dLbls>
            <c:dLbl>
              <c:idx val="0"/>
              <c:layout>
                <c:manualLayout>
                  <c:x val="-0.13316206764955568"/>
                  <c:y val="0.124671186934966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7,55%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8696340257171115"/>
                      <c:h val="0.13412037037037036"/>
                    </c:manualLayout>
                  </c15:layout>
                  <c15:showDataLabelsRange val="0"/>
                </c:ext>
                <c:ext xmlns:c16="http://schemas.microsoft.com/office/drawing/2014/chart" uri="{C3380CC4-5D6E-409C-BE32-E72D297353CC}">
                  <c16:uniqueId val="{00000001-04DB-430C-B346-C1328C38CEA2}"/>
                </c:ext>
              </c:extLst>
            </c:dLbl>
            <c:dLbl>
              <c:idx val="1"/>
              <c:layout>
                <c:manualLayout>
                  <c:x val="-8.9807238486880533E-2"/>
                  <c:y val="0.1250029163021289"/>
                </c:manualLayout>
              </c:layout>
              <c:tx>
                <c:rich>
                  <a:bodyPr/>
                  <a:lstStyle/>
                  <a:p>
                    <a:fld id="{B8E64A43-EB2B-4312-8BB9-E2E625C4695B}" type="CATEGORYNAME">
                      <a:rPr lang="en-US"/>
                      <a:pPr/>
                      <a:t>[NAZWA KATEGORII]</a:t>
                    </a:fld>
                    <a:r>
                      <a:rPr lang="en-US" baseline="0"/>
                      <a:t>
10,75%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DB-430C-B346-C1328C38CEA2}"/>
                </c:ext>
              </c:extLst>
            </c:dLbl>
            <c:dLbl>
              <c:idx val="2"/>
              <c:tx>
                <c:rich>
                  <a:bodyPr/>
                  <a:lstStyle/>
                  <a:p>
                    <a:fld id="{13F3E618-0990-44AE-B53E-8DAE8D16E189}" type="CATEGORYNAME">
                      <a:rPr lang="en-US"/>
                      <a:pPr/>
                      <a:t>[NAZWA KATEGORII]</a:t>
                    </a:fld>
                    <a:r>
                      <a:rPr lang="en-US" baseline="0"/>
                      <a:t>
81,7%</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DB-430C-B346-C1328C38C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Arkusz1!$E$26:$E$28</c:f>
              <c:strCache>
                <c:ptCount val="3"/>
                <c:pt idx="0">
                  <c:v>sektor publiczny </c:v>
                </c:pt>
                <c:pt idx="1">
                  <c:v>sektor gospodarczy </c:v>
                </c:pt>
                <c:pt idx="2">
                  <c:v>sektor społeczny </c:v>
                </c:pt>
              </c:strCache>
            </c:strRef>
          </c:cat>
          <c:val>
            <c:numRef>
              <c:f>Arkusz1!$F$26:$F$28</c:f>
              <c:numCache>
                <c:formatCode>0.00%</c:formatCode>
                <c:ptCount val="3"/>
                <c:pt idx="0">
                  <c:v>7.5200000000000003E-2</c:v>
                </c:pt>
                <c:pt idx="1">
                  <c:v>7.5200000000000003E-2</c:v>
                </c:pt>
                <c:pt idx="2">
                  <c:v>0.84940000000000004</c:v>
                </c:pt>
              </c:numCache>
            </c:numRef>
          </c:val>
          <c:extLst>
            <c:ext xmlns:c16="http://schemas.microsoft.com/office/drawing/2014/chart" uri="{C3380CC4-5D6E-409C-BE32-E72D297353CC}">
              <c16:uniqueId val="{00000006-04DB-430C-B346-C1328C38CEA2}"/>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44-4BE9-86BA-73A1D7B2AD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44-4BE9-86BA-73A1D7B2AD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44-4BE9-86BA-73A1D7B2AD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Arkusz1!$E$10:$E$12</c:f>
              <c:strCache>
                <c:ptCount val="3"/>
                <c:pt idx="0">
                  <c:v>sektor publiczny </c:v>
                </c:pt>
                <c:pt idx="1">
                  <c:v>sektor gospodarczy</c:v>
                </c:pt>
                <c:pt idx="2">
                  <c:v>sektor społeczny</c:v>
                </c:pt>
              </c:strCache>
            </c:strRef>
          </c:cat>
          <c:val>
            <c:numRef>
              <c:f>Arkusz1!$F$10:$F$12</c:f>
              <c:numCache>
                <c:formatCode>0.00%</c:formatCode>
                <c:ptCount val="3"/>
                <c:pt idx="0">
                  <c:v>0.2727</c:v>
                </c:pt>
                <c:pt idx="1">
                  <c:v>0.2727</c:v>
                </c:pt>
                <c:pt idx="2">
                  <c:v>0.45450000000000002</c:v>
                </c:pt>
              </c:numCache>
            </c:numRef>
          </c:val>
          <c:extLst>
            <c:ext xmlns:c16="http://schemas.microsoft.com/office/drawing/2014/chart" uri="{C3380CC4-5D6E-409C-BE32-E72D297353CC}">
              <c16:uniqueId val="{00000006-4644-4BE9-86BA-73A1D7B2AD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27764948109385"/>
          <c:y val="0.11300272162549602"/>
          <c:w val="0.51164964803427893"/>
          <c:h val="0.76409947437309234"/>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63-4D10-970F-21C36C1EAB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63-4D10-970F-21C36C1EAB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63-4D10-970F-21C36C1EAB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63-4D10-970F-21C36C1EAB02}"/>
              </c:ext>
            </c:extLst>
          </c:dPt>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663-4D10-970F-21C36C1EAB02}"/>
                </c:ext>
              </c:extLst>
            </c:dLbl>
            <c:dLbl>
              <c:idx val="1"/>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663-4D10-970F-21C36C1EAB02}"/>
                </c:ext>
              </c:extLst>
            </c:dLbl>
            <c:dLbl>
              <c:idx val="2"/>
              <c:delete val="1"/>
              <c:extLst>
                <c:ext xmlns:c15="http://schemas.microsoft.com/office/drawing/2012/chart" uri="{CE6537A1-D6FC-4f65-9D91-7224C49458BB}"/>
                <c:ext xmlns:c16="http://schemas.microsoft.com/office/drawing/2014/chart" uri="{C3380CC4-5D6E-409C-BE32-E72D297353CC}">
                  <c16:uniqueId val="{00000005-F663-4D10-970F-21C36C1EAB02}"/>
                </c:ext>
              </c:extLst>
            </c:dLbl>
            <c:dLbl>
              <c:idx val="3"/>
              <c:delete val="1"/>
              <c:extLst>
                <c:ext xmlns:c15="http://schemas.microsoft.com/office/drawing/2012/chart" uri="{CE6537A1-D6FC-4f65-9D91-7224C49458BB}"/>
                <c:ext xmlns:c16="http://schemas.microsoft.com/office/drawing/2014/chart" uri="{C3380CC4-5D6E-409C-BE32-E72D297353CC}">
                  <c16:uniqueId val="{00000007-F663-4D10-970F-21C36C1EAB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kobiety</c:v>
                </c:pt>
                <c:pt idx="1">
                  <c:v>mężczyźni</c:v>
                </c:pt>
              </c:strCache>
            </c:strRef>
          </c:cat>
          <c:val>
            <c:numRef>
              <c:f>Arkusz1!$B$2:$B$5</c:f>
              <c:numCache>
                <c:formatCode>0%</c:formatCode>
                <c:ptCount val="4"/>
                <c:pt idx="0">
                  <c:v>0.27</c:v>
                </c:pt>
                <c:pt idx="1">
                  <c:v>0.73000000000000065</c:v>
                </c:pt>
              </c:numCache>
            </c:numRef>
          </c:val>
          <c:extLst>
            <c:ext xmlns:c16="http://schemas.microsoft.com/office/drawing/2014/chart" uri="{C3380CC4-5D6E-409C-BE32-E72D297353CC}">
              <c16:uniqueId val="{00000008-F663-4D10-970F-21C36C1EAB0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34054921100964097"/>
          <c:y val="0.89353347553963758"/>
          <c:w val="0.32535814379134842"/>
          <c:h val="7.5251362810417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ludności na obszarze LGD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TABLICA!$G$20:$G$24</c:f>
              <c:numCache>
                <c:formatCode>General</c:formatCode>
                <c:ptCount val="5"/>
                <c:pt idx="0">
                  <c:v>2016</c:v>
                </c:pt>
                <c:pt idx="1">
                  <c:v>2017</c:v>
                </c:pt>
                <c:pt idx="2">
                  <c:v>2018</c:v>
                </c:pt>
                <c:pt idx="3">
                  <c:v>2019</c:v>
                </c:pt>
                <c:pt idx="4">
                  <c:v>2020</c:v>
                </c:pt>
              </c:numCache>
            </c:numRef>
          </c:cat>
          <c:val>
            <c:numRef>
              <c:f>TABLICA!$H$20:$H$24</c:f>
              <c:numCache>
                <c:formatCode>#,##0</c:formatCode>
                <c:ptCount val="5"/>
                <c:pt idx="0">
                  <c:v>39408</c:v>
                </c:pt>
                <c:pt idx="1">
                  <c:v>39666</c:v>
                </c:pt>
                <c:pt idx="2">
                  <c:v>39941</c:v>
                </c:pt>
                <c:pt idx="3">
                  <c:v>40253</c:v>
                </c:pt>
                <c:pt idx="4">
                  <c:v>41755</c:v>
                </c:pt>
              </c:numCache>
            </c:numRef>
          </c:val>
          <c:extLst>
            <c:ext xmlns:c16="http://schemas.microsoft.com/office/drawing/2014/chart" uri="{C3380CC4-5D6E-409C-BE32-E72D297353CC}">
              <c16:uniqueId val="{00000000-CC13-4075-B14E-CF172ACC0F09}"/>
            </c:ext>
          </c:extLst>
        </c:ser>
        <c:dLbls>
          <c:showLegendKey val="0"/>
          <c:showVal val="1"/>
          <c:showCatName val="0"/>
          <c:showSerName val="0"/>
          <c:showPercent val="0"/>
          <c:showBubbleSize val="0"/>
        </c:dLbls>
        <c:gapWidth val="219"/>
        <c:overlap val="-27"/>
        <c:axId val="83460480"/>
        <c:axId val="83462016"/>
      </c:barChart>
      <c:catAx>
        <c:axId val="834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62016"/>
        <c:crosses val="autoZero"/>
        <c:auto val="1"/>
        <c:lblAlgn val="ctr"/>
        <c:lblOffset val="100"/>
        <c:noMultiLvlLbl val="0"/>
      </c:catAx>
      <c:valAx>
        <c:axId val="8346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34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0" i="0" baseline="0">
                <a:effectLst/>
              </a:rPr>
              <a:t>Udział ludności wg ekonomicznych grup wieku w % ludności</a:t>
            </a:r>
            <a:endParaRPr lang="pl-PL" sz="1200">
              <a:effectLst/>
            </a:endParaRPr>
          </a:p>
        </c:rich>
      </c:tx>
      <c:overlay val="0"/>
      <c:spPr>
        <a:noFill/>
        <a:ln>
          <a:noFill/>
        </a:ln>
        <a:effectLst/>
      </c:spPr>
    </c:title>
    <c:autoTitleDeleted val="0"/>
    <c:plotArea>
      <c:layout/>
      <c:barChart>
        <c:barDir val="col"/>
        <c:grouping val="clustered"/>
        <c:varyColors val="0"/>
        <c:ser>
          <c:idx val="0"/>
          <c:order val="0"/>
          <c:tx>
            <c:v>w wieku przedprodukcyjnym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TABLICA!$D$14:$D$18</c:f>
              <c:numCache>
                <c:formatCode>#\ ##0.0</c:formatCode>
                <c:ptCount val="5"/>
                <c:pt idx="0">
                  <c:v>18.799999999999986</c:v>
                </c:pt>
                <c:pt idx="1">
                  <c:v>18.8</c:v>
                </c:pt>
                <c:pt idx="2">
                  <c:v>18.8</c:v>
                </c:pt>
                <c:pt idx="3">
                  <c:v>18.900000000000002</c:v>
                </c:pt>
                <c:pt idx="4">
                  <c:v>19.966666666666669</c:v>
                </c:pt>
              </c:numCache>
            </c:numRef>
          </c:val>
          <c:extLst>
            <c:ext xmlns:c16="http://schemas.microsoft.com/office/drawing/2014/chart" uri="{C3380CC4-5D6E-409C-BE32-E72D297353CC}">
              <c16:uniqueId val="{00000000-1983-4AB2-A85A-9033F201C783}"/>
            </c:ext>
          </c:extLst>
        </c:ser>
        <c:ser>
          <c:idx val="1"/>
          <c:order val="1"/>
          <c:tx>
            <c:v>w wieku produkcyjnym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TABLICA!$E$14:$E$18</c:f>
              <c:numCache>
                <c:formatCode>0.0</c:formatCode>
                <c:ptCount val="5"/>
                <c:pt idx="0">
                  <c:v>64.066666666666663</c:v>
                </c:pt>
                <c:pt idx="1">
                  <c:v>63.300000000000004</c:v>
                </c:pt>
                <c:pt idx="2">
                  <c:v>62.533333333333339</c:v>
                </c:pt>
                <c:pt idx="3">
                  <c:v>61.766666666666545</c:v>
                </c:pt>
                <c:pt idx="4">
                  <c:v>60.266666666666545</c:v>
                </c:pt>
              </c:numCache>
            </c:numRef>
          </c:val>
          <c:extLst>
            <c:ext xmlns:c16="http://schemas.microsoft.com/office/drawing/2014/chart" uri="{C3380CC4-5D6E-409C-BE32-E72D297353CC}">
              <c16:uniqueId val="{00000001-1983-4AB2-A85A-9033F201C783}"/>
            </c:ext>
          </c:extLst>
        </c:ser>
        <c:ser>
          <c:idx val="2"/>
          <c:order val="2"/>
          <c:tx>
            <c:v>w wieku poprodukcyjnym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TABLICA!$C$14:$C$18</c:f>
              <c:numCache>
                <c:formatCode>General</c:formatCode>
                <c:ptCount val="5"/>
                <c:pt idx="0">
                  <c:v>2016</c:v>
                </c:pt>
                <c:pt idx="1">
                  <c:v>2017</c:v>
                </c:pt>
                <c:pt idx="2">
                  <c:v>2018</c:v>
                </c:pt>
                <c:pt idx="3">
                  <c:v>2019</c:v>
                </c:pt>
                <c:pt idx="4">
                  <c:v>2020</c:v>
                </c:pt>
              </c:numCache>
            </c:numRef>
          </c:cat>
          <c:val>
            <c:numRef>
              <c:f>TABLICA!$F$14:$F$18</c:f>
              <c:numCache>
                <c:formatCode>0.0</c:formatCode>
                <c:ptCount val="5"/>
                <c:pt idx="0">
                  <c:v>17.166666666666668</c:v>
                </c:pt>
                <c:pt idx="1">
                  <c:v>17.900000000000002</c:v>
                </c:pt>
                <c:pt idx="2">
                  <c:v>18.633333333333283</c:v>
                </c:pt>
                <c:pt idx="3">
                  <c:v>19.333333333333268</c:v>
                </c:pt>
                <c:pt idx="4">
                  <c:v>19.799999999999986</c:v>
                </c:pt>
              </c:numCache>
            </c:numRef>
          </c:val>
          <c:extLst>
            <c:ext xmlns:c16="http://schemas.microsoft.com/office/drawing/2014/chart" uri="{C3380CC4-5D6E-409C-BE32-E72D297353CC}">
              <c16:uniqueId val="{00000002-1983-4AB2-A85A-9033F201C783}"/>
            </c:ext>
          </c:extLst>
        </c:ser>
        <c:dLbls>
          <c:showLegendKey val="0"/>
          <c:showVal val="1"/>
          <c:showCatName val="0"/>
          <c:showSerName val="0"/>
          <c:showPercent val="0"/>
          <c:showBubbleSize val="0"/>
        </c:dLbls>
        <c:gapWidth val="219"/>
        <c:overlap val="-27"/>
        <c:axId val="84132992"/>
        <c:axId val="84134528"/>
      </c:barChart>
      <c:catAx>
        <c:axId val="841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134528"/>
        <c:crosses val="autoZero"/>
        <c:auto val="1"/>
        <c:lblAlgn val="ctr"/>
        <c:lblOffset val="100"/>
        <c:noMultiLvlLbl val="0"/>
      </c:catAx>
      <c:valAx>
        <c:axId val="841345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132992"/>
        <c:crosses val="autoZero"/>
        <c:crossBetween val="between"/>
      </c:valAx>
      <c:spPr>
        <a:noFill/>
        <a:ln>
          <a:noFill/>
        </a:ln>
        <a:effectLst/>
      </c:spPr>
    </c:plotArea>
    <c:legend>
      <c:legendPos val="b"/>
      <c:layout>
        <c:manualLayout>
          <c:xMode val="edge"/>
          <c:yMode val="edge"/>
          <c:x val="5.5555555555555455E-2"/>
          <c:y val="0.92187445319335204"/>
          <c:w val="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Liczba podmiotów gospodarczych na obszarze LGD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TABLICA!$C$15:$C$19</c:f>
              <c:numCache>
                <c:formatCode>General</c:formatCode>
                <c:ptCount val="5"/>
                <c:pt idx="0">
                  <c:v>2016</c:v>
                </c:pt>
                <c:pt idx="1">
                  <c:v>2017</c:v>
                </c:pt>
                <c:pt idx="2">
                  <c:v>2018</c:v>
                </c:pt>
                <c:pt idx="3">
                  <c:v>2019</c:v>
                </c:pt>
                <c:pt idx="4">
                  <c:v>2020</c:v>
                </c:pt>
              </c:numCache>
            </c:numRef>
          </c:cat>
          <c:val>
            <c:numRef>
              <c:f>TABLICA!$D$15:$D$19</c:f>
              <c:numCache>
                <c:formatCode>General</c:formatCode>
                <c:ptCount val="5"/>
                <c:pt idx="0">
                  <c:v>1085</c:v>
                </c:pt>
                <c:pt idx="1">
                  <c:v>1123</c:v>
                </c:pt>
                <c:pt idx="2">
                  <c:v>1120</c:v>
                </c:pt>
                <c:pt idx="3">
                  <c:v>1169</c:v>
                </c:pt>
                <c:pt idx="4">
                  <c:v>1194</c:v>
                </c:pt>
              </c:numCache>
            </c:numRef>
          </c:val>
          <c:extLst>
            <c:ext xmlns:c16="http://schemas.microsoft.com/office/drawing/2014/chart" uri="{C3380CC4-5D6E-409C-BE32-E72D297353CC}">
              <c16:uniqueId val="{00000000-2453-4E5E-9E2C-E9C7DB37C3BC}"/>
            </c:ext>
          </c:extLst>
        </c:ser>
        <c:dLbls>
          <c:showLegendKey val="0"/>
          <c:showVal val="1"/>
          <c:showCatName val="0"/>
          <c:showSerName val="0"/>
          <c:showPercent val="0"/>
          <c:showBubbleSize val="0"/>
        </c:dLbls>
        <c:gapWidth val="219"/>
        <c:overlap val="-27"/>
        <c:axId val="84388864"/>
        <c:axId val="84804352"/>
      </c:barChart>
      <c:catAx>
        <c:axId val="843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04352"/>
        <c:crosses val="autoZero"/>
        <c:auto val="1"/>
        <c:lblAlgn val="ctr"/>
        <c:lblOffset val="100"/>
        <c:noMultiLvlLbl val="0"/>
      </c:catAx>
      <c:valAx>
        <c:axId val="8480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8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a:t>Podmioty wpisane do rejestru REGON na</a:t>
            </a:r>
            <a:r>
              <a:rPr lang="pl-PL" sz="1100" baseline="0"/>
              <a:t> 10tys. mieszkańców </a:t>
            </a:r>
            <a:endParaRPr lang="pl-PL" sz="1100"/>
          </a:p>
        </c:rich>
      </c:tx>
      <c:layout>
        <c:manualLayout>
          <c:xMode val="edge"/>
          <c:yMode val="edge"/>
          <c:x val="7.9041557305336893E-2"/>
          <c:y val="0"/>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TABLICA!$C$13:$C$17</c:f>
              <c:numCache>
                <c:formatCode>General</c:formatCode>
                <c:ptCount val="5"/>
                <c:pt idx="0">
                  <c:v>2016</c:v>
                </c:pt>
                <c:pt idx="1">
                  <c:v>2017</c:v>
                </c:pt>
                <c:pt idx="2">
                  <c:v>2018</c:v>
                </c:pt>
                <c:pt idx="3">
                  <c:v>2019</c:v>
                </c:pt>
                <c:pt idx="4">
                  <c:v>2020</c:v>
                </c:pt>
              </c:numCache>
            </c:numRef>
          </c:cat>
          <c:val>
            <c:numRef>
              <c:f>TABLICA!$D$13:$D$17</c:f>
              <c:numCache>
                <c:formatCode>General</c:formatCode>
                <c:ptCount val="5"/>
                <c:pt idx="0">
                  <c:v>1097</c:v>
                </c:pt>
                <c:pt idx="1">
                  <c:v>1119</c:v>
                </c:pt>
                <c:pt idx="2">
                  <c:v>1169</c:v>
                </c:pt>
                <c:pt idx="3">
                  <c:v>1222</c:v>
                </c:pt>
                <c:pt idx="4">
                  <c:v>1226</c:v>
                </c:pt>
              </c:numCache>
            </c:numRef>
          </c:val>
          <c:extLst>
            <c:ext xmlns:c16="http://schemas.microsoft.com/office/drawing/2014/chart" uri="{C3380CC4-5D6E-409C-BE32-E72D297353CC}">
              <c16:uniqueId val="{00000000-5F39-471B-A1CC-BF125847EE57}"/>
            </c:ext>
          </c:extLst>
        </c:ser>
        <c:dLbls>
          <c:showLegendKey val="0"/>
          <c:showVal val="1"/>
          <c:showCatName val="0"/>
          <c:showSerName val="0"/>
          <c:showPercent val="0"/>
          <c:showBubbleSize val="0"/>
        </c:dLbls>
        <c:gapWidth val="219"/>
        <c:overlap val="-27"/>
        <c:axId val="84828928"/>
        <c:axId val="84830464"/>
      </c:barChart>
      <c:catAx>
        <c:axId val="848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30464"/>
        <c:crosses val="autoZero"/>
        <c:auto val="1"/>
        <c:lblAlgn val="ctr"/>
        <c:lblOffset val="100"/>
        <c:noMultiLvlLbl val="0"/>
      </c:catAx>
      <c:valAx>
        <c:axId val="848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2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pl-PL" sz="1100">
                <a:latin typeface="Times New Roman" pitchFamily="18" charset="0"/>
                <a:cs typeface="Times New Roman" pitchFamily="18" charset="0"/>
              </a:rPr>
              <a:t>osoby fizyczne prowadzące działaność gospodarczą na</a:t>
            </a:r>
          </a:p>
          <a:p>
            <a:pPr>
              <a:defRPr sz="11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pl-PL" sz="1100">
                <a:latin typeface="Times New Roman" pitchFamily="18" charset="0"/>
                <a:cs typeface="Times New Roman" pitchFamily="18" charset="0"/>
              </a:rPr>
              <a:t> 10 tys. mieszkańców</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TABLICA!$C$13:$C$17</c:f>
              <c:numCache>
                <c:formatCode>General</c:formatCode>
                <c:ptCount val="5"/>
                <c:pt idx="0">
                  <c:v>2016</c:v>
                </c:pt>
                <c:pt idx="1">
                  <c:v>2017</c:v>
                </c:pt>
                <c:pt idx="2">
                  <c:v>2018</c:v>
                </c:pt>
                <c:pt idx="3">
                  <c:v>2019</c:v>
                </c:pt>
                <c:pt idx="4">
                  <c:v>2020</c:v>
                </c:pt>
              </c:numCache>
            </c:numRef>
          </c:cat>
          <c:val>
            <c:numRef>
              <c:f>TABLICA!$E$13:$E$17</c:f>
              <c:numCache>
                <c:formatCode>General</c:formatCode>
                <c:ptCount val="5"/>
                <c:pt idx="0">
                  <c:v>835</c:v>
                </c:pt>
                <c:pt idx="1">
                  <c:v>850</c:v>
                </c:pt>
                <c:pt idx="2">
                  <c:v>902</c:v>
                </c:pt>
                <c:pt idx="3">
                  <c:v>945</c:v>
                </c:pt>
                <c:pt idx="4">
                  <c:v>953</c:v>
                </c:pt>
              </c:numCache>
            </c:numRef>
          </c:val>
          <c:extLst>
            <c:ext xmlns:c16="http://schemas.microsoft.com/office/drawing/2014/chart" uri="{C3380CC4-5D6E-409C-BE32-E72D297353CC}">
              <c16:uniqueId val="{00000000-646B-478B-82BF-331351042678}"/>
            </c:ext>
          </c:extLst>
        </c:ser>
        <c:dLbls>
          <c:showLegendKey val="0"/>
          <c:showVal val="1"/>
          <c:showCatName val="0"/>
          <c:showSerName val="0"/>
          <c:showPercent val="0"/>
          <c:showBubbleSize val="0"/>
        </c:dLbls>
        <c:gapWidth val="219"/>
        <c:overlap val="-27"/>
        <c:axId val="84846848"/>
        <c:axId val="84852736"/>
      </c:barChart>
      <c:catAx>
        <c:axId val="8484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52736"/>
        <c:crosses val="autoZero"/>
        <c:auto val="1"/>
        <c:lblAlgn val="ctr"/>
        <c:lblOffset val="100"/>
        <c:noMultiLvlLbl val="0"/>
      </c:catAx>
      <c:valAx>
        <c:axId val="8485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84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361CB-3103-4FC1-BC7D-ADE8CCAF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26967</Words>
  <Characters>161803</Characters>
  <Application>Microsoft Office Word</Application>
  <DocSecurity>0</DocSecurity>
  <Lines>1348</Lines>
  <Paragraphs>376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188394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 Antoniewicz</dc:creator>
  <cp:lastModifiedBy>Ewa Rogowska</cp:lastModifiedBy>
  <cp:revision>8</cp:revision>
  <cp:lastPrinted>2024-12-10T11:21:00Z</cp:lastPrinted>
  <dcterms:created xsi:type="dcterms:W3CDTF">2025-10-01T13:38:00Z</dcterms:created>
  <dcterms:modified xsi:type="dcterms:W3CDTF">2025-11-19T14:17:00Z</dcterms:modified>
</cp:coreProperties>
</file>